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23AC7" w14:textId="77777777" w:rsidR="002975DD" w:rsidRDefault="002975DD">
      <w:pPr>
        <w:pStyle w:val="Textoindependiente"/>
        <w:spacing w:before="118"/>
        <w:rPr>
          <w:rFonts w:ascii="Tahoma"/>
          <w:sz w:val="16"/>
          <w:lang w:val="en-GB"/>
        </w:rPr>
      </w:pPr>
    </w:p>
    <w:p w14:paraId="5A459AB1" w14:textId="77777777" w:rsidR="00713C21" w:rsidRPr="00733F4B" w:rsidRDefault="00713C21">
      <w:pPr>
        <w:pStyle w:val="Textoindependiente"/>
        <w:spacing w:before="118"/>
        <w:rPr>
          <w:rFonts w:ascii="Tahoma"/>
          <w:sz w:val="16"/>
          <w:lang w:val="en-GB"/>
        </w:rPr>
      </w:pPr>
    </w:p>
    <w:p w14:paraId="3B4C4D32" w14:textId="77777777" w:rsidR="002975DD" w:rsidRDefault="00733F4B" w:rsidP="00A1206E">
      <w:pPr>
        <w:pStyle w:val="Ttulo"/>
        <w:spacing w:before="240" w:line="366" w:lineRule="exact"/>
        <w:ind w:firstLine="0"/>
        <w:rPr>
          <w:rFonts w:ascii="Arial" w:hAnsi="Arial" w:cs="Arial"/>
          <w:color w:val="231F20"/>
          <w:sz w:val="28"/>
          <w:szCs w:val="28"/>
        </w:rPr>
      </w:pPr>
      <w:r w:rsidRPr="00733F4B">
        <w:rPr>
          <w:rFonts w:ascii="Arial" w:hAnsi="Arial" w:cs="Arial"/>
          <w:color w:val="231F20"/>
          <w:sz w:val="28"/>
          <w:szCs w:val="28"/>
        </w:rPr>
        <w:t>Título en castellano</w:t>
      </w:r>
    </w:p>
    <w:p w14:paraId="4C1A525B" w14:textId="77777777" w:rsidR="002975DD" w:rsidRPr="00733F4B" w:rsidRDefault="00733F4B">
      <w:pPr>
        <w:spacing w:before="87"/>
        <w:ind w:left="51" w:right="49"/>
        <w:jc w:val="center"/>
        <w:rPr>
          <w:rFonts w:ascii="Arial" w:hAnsi="Arial" w:cs="Arial"/>
          <w:sz w:val="28"/>
          <w:szCs w:val="28"/>
        </w:rPr>
      </w:pPr>
      <w:r w:rsidRPr="00733F4B">
        <w:rPr>
          <w:rFonts w:ascii="Arial" w:hAnsi="Arial" w:cs="Arial"/>
          <w:color w:val="231F20"/>
          <w:sz w:val="28"/>
          <w:szCs w:val="28"/>
        </w:rPr>
        <w:t>Título en inglés</w:t>
      </w:r>
    </w:p>
    <w:p w14:paraId="28D648FF" w14:textId="77777777" w:rsidR="002975DD" w:rsidRPr="00733F4B" w:rsidRDefault="002975DD">
      <w:pPr>
        <w:pStyle w:val="Textoindependiente"/>
        <w:spacing w:before="4"/>
        <w:rPr>
          <w:sz w:val="26"/>
        </w:rPr>
      </w:pPr>
    </w:p>
    <w:p w14:paraId="6AB264D0" w14:textId="77777777" w:rsidR="008C6AFF" w:rsidRDefault="008C6AFF">
      <w:pPr>
        <w:jc w:val="center"/>
        <w:rPr>
          <w:b/>
          <w:bCs/>
          <w:color w:val="FF0000"/>
          <w:sz w:val="24"/>
          <w:szCs w:val="24"/>
        </w:rPr>
      </w:pPr>
    </w:p>
    <w:p w14:paraId="58D265FD" w14:textId="77777777" w:rsidR="008C6AFF" w:rsidRDefault="008C6AFF">
      <w:pPr>
        <w:jc w:val="center"/>
        <w:rPr>
          <w:b/>
          <w:bCs/>
          <w:color w:val="FF0000"/>
          <w:sz w:val="24"/>
          <w:szCs w:val="24"/>
        </w:rPr>
      </w:pPr>
    </w:p>
    <w:p w14:paraId="625BD6DC" w14:textId="32E9483F" w:rsidR="008C6AFF" w:rsidRPr="008C6AFF" w:rsidRDefault="008C6AFF">
      <w:pPr>
        <w:jc w:val="center"/>
        <w:rPr>
          <w:b/>
          <w:bCs/>
          <w:color w:val="FF0000"/>
          <w:sz w:val="24"/>
          <w:szCs w:val="24"/>
        </w:rPr>
      </w:pPr>
      <w:r w:rsidRPr="008C6AFF">
        <w:rPr>
          <w:b/>
          <w:bCs/>
          <w:color w:val="FF0000"/>
          <w:sz w:val="20"/>
          <w:szCs w:val="20"/>
        </w:rPr>
        <w:t>(LOS SIGUIENTES DATOS PERSONALES NO SE COMPLETARÁN HASTA LA FASE DE EDICIÓN FINAL DEL TEXTO Y, POR TANTO</w:t>
      </w:r>
      <w:r>
        <w:rPr>
          <w:b/>
          <w:bCs/>
          <w:color w:val="FF0000"/>
          <w:sz w:val="20"/>
          <w:szCs w:val="20"/>
        </w:rPr>
        <w:t>,</w:t>
      </w:r>
      <w:r w:rsidRPr="008C6AFF">
        <w:rPr>
          <w:b/>
          <w:bCs/>
          <w:color w:val="FF0000"/>
          <w:sz w:val="20"/>
          <w:szCs w:val="20"/>
        </w:rPr>
        <w:t xml:space="preserve"> NO SE INCLUIRÁN EN LA VERSIÓN ANONIMIZADA</w:t>
      </w:r>
      <w:r>
        <w:rPr>
          <w:b/>
          <w:bCs/>
          <w:color w:val="FF0000"/>
          <w:sz w:val="24"/>
          <w:szCs w:val="24"/>
        </w:rPr>
        <w:t>)</w:t>
      </w:r>
    </w:p>
    <w:p w14:paraId="784E98D3" w14:textId="77777777" w:rsidR="008C6AFF" w:rsidRDefault="008C6AFF">
      <w:pPr>
        <w:jc w:val="center"/>
        <w:rPr>
          <w:b/>
          <w:bCs/>
          <w:color w:val="231F20"/>
          <w:sz w:val="24"/>
          <w:szCs w:val="24"/>
        </w:rPr>
      </w:pPr>
    </w:p>
    <w:p w14:paraId="7A49CDDC" w14:textId="77777777" w:rsidR="008C6AFF" w:rsidRDefault="008C6AFF">
      <w:pPr>
        <w:jc w:val="center"/>
        <w:rPr>
          <w:b/>
          <w:bCs/>
          <w:color w:val="231F20"/>
          <w:sz w:val="24"/>
          <w:szCs w:val="24"/>
        </w:rPr>
      </w:pPr>
    </w:p>
    <w:p w14:paraId="7643074A" w14:textId="18F3522D" w:rsidR="000E2022" w:rsidRPr="000E2022" w:rsidRDefault="00733F4B">
      <w:pPr>
        <w:jc w:val="center"/>
        <w:rPr>
          <w:b/>
          <w:bCs/>
          <w:color w:val="231F20"/>
          <w:sz w:val="24"/>
          <w:szCs w:val="24"/>
        </w:rPr>
      </w:pPr>
      <w:r w:rsidRPr="000E2022">
        <w:rPr>
          <w:b/>
          <w:bCs/>
          <w:color w:val="231F20"/>
          <w:sz w:val="24"/>
          <w:szCs w:val="24"/>
        </w:rPr>
        <w:t>Nombre Apellido</w:t>
      </w:r>
      <w:r w:rsidR="000E2022">
        <w:rPr>
          <w:b/>
          <w:bCs/>
          <w:color w:val="231F20"/>
          <w:sz w:val="24"/>
          <w:szCs w:val="24"/>
        </w:rPr>
        <w:t>1</w:t>
      </w:r>
      <w:r w:rsidRPr="000E2022">
        <w:rPr>
          <w:b/>
          <w:bCs/>
          <w:color w:val="231F20"/>
          <w:sz w:val="24"/>
          <w:szCs w:val="24"/>
        </w:rPr>
        <w:t xml:space="preserve"> Apellido</w:t>
      </w:r>
      <w:r w:rsidR="000E2022">
        <w:rPr>
          <w:b/>
          <w:bCs/>
          <w:color w:val="231F20"/>
          <w:sz w:val="24"/>
          <w:szCs w:val="24"/>
        </w:rPr>
        <w:t>2</w:t>
      </w:r>
    </w:p>
    <w:p w14:paraId="0C37589F" w14:textId="6656CE6B" w:rsidR="000E2022" w:rsidRDefault="000E2022" w:rsidP="000E2022">
      <w:pPr>
        <w:spacing w:before="76"/>
        <w:jc w:val="center"/>
        <w:rPr>
          <w:color w:val="231F20"/>
          <w:sz w:val="24"/>
          <w:szCs w:val="24"/>
        </w:rPr>
      </w:pPr>
      <w:r w:rsidRPr="002B015B">
        <w:rPr>
          <w:color w:val="231F20"/>
          <w:sz w:val="24"/>
          <w:szCs w:val="24"/>
        </w:rPr>
        <w:t xml:space="preserve">Universidad de filiación, </w:t>
      </w:r>
      <w:r>
        <w:rPr>
          <w:color w:val="231F20"/>
          <w:sz w:val="24"/>
          <w:szCs w:val="24"/>
        </w:rPr>
        <w:t>País</w:t>
      </w:r>
    </w:p>
    <w:p w14:paraId="077B3E02" w14:textId="77777777" w:rsidR="003540F0" w:rsidRDefault="000E2022" w:rsidP="00AD1AB8">
      <w:pPr>
        <w:spacing w:before="76" w:after="240"/>
        <w:jc w:val="center"/>
        <w:rPr>
          <w:color w:val="231F20"/>
          <w:sz w:val="24"/>
          <w:szCs w:val="24"/>
        </w:rPr>
      </w:pPr>
      <w:r>
        <w:rPr>
          <w:color w:val="231F20"/>
          <w:sz w:val="24"/>
          <w:szCs w:val="24"/>
        </w:rPr>
        <w:t>Correo electrónico institucional</w:t>
      </w:r>
      <w:r w:rsidR="003540F0">
        <w:rPr>
          <w:color w:val="231F20"/>
          <w:sz w:val="24"/>
          <w:szCs w:val="24"/>
        </w:rPr>
        <w:t xml:space="preserve"> </w:t>
      </w:r>
    </w:p>
    <w:p w14:paraId="65245999" w14:textId="3A91D3E8" w:rsidR="000E2022" w:rsidRPr="003540F0" w:rsidRDefault="003540F0" w:rsidP="00AD1AB8">
      <w:pPr>
        <w:spacing w:before="76" w:after="240"/>
        <w:jc w:val="center"/>
        <w:rPr>
          <w:color w:val="EE0000"/>
          <w:sz w:val="24"/>
          <w:szCs w:val="24"/>
        </w:rPr>
      </w:pPr>
      <w:r w:rsidRPr="003540F0">
        <w:rPr>
          <w:color w:val="EE0000"/>
          <w:sz w:val="24"/>
          <w:szCs w:val="24"/>
        </w:rPr>
        <w:t>(</w:t>
      </w:r>
      <w:r w:rsidRPr="003540F0">
        <w:rPr>
          <w:color w:val="EE0000"/>
        </w:rPr>
        <w:t xml:space="preserve">No son válidos correos de </w:t>
      </w:r>
      <w:proofErr w:type="spellStart"/>
      <w:r w:rsidRPr="003540F0">
        <w:rPr>
          <w:color w:val="EE0000"/>
        </w:rPr>
        <w:t>gmail</w:t>
      </w:r>
      <w:proofErr w:type="spellEnd"/>
      <w:r w:rsidRPr="003540F0">
        <w:rPr>
          <w:color w:val="EE0000"/>
        </w:rPr>
        <w:t xml:space="preserve">, </w:t>
      </w:r>
      <w:proofErr w:type="spellStart"/>
      <w:r w:rsidRPr="003540F0">
        <w:rPr>
          <w:color w:val="EE0000"/>
        </w:rPr>
        <w:t>hotmail</w:t>
      </w:r>
      <w:proofErr w:type="spellEnd"/>
      <w:r w:rsidRPr="003540F0">
        <w:rPr>
          <w:color w:val="EE0000"/>
        </w:rPr>
        <w:t xml:space="preserve"> o similar</w:t>
      </w:r>
      <w:r w:rsidRPr="003540F0">
        <w:rPr>
          <w:color w:val="EE0000"/>
          <w:sz w:val="24"/>
          <w:szCs w:val="24"/>
        </w:rPr>
        <w:t>)</w:t>
      </w:r>
    </w:p>
    <w:p w14:paraId="55549925" w14:textId="0135A764" w:rsidR="000E2022" w:rsidRPr="000E2022" w:rsidRDefault="000E2022" w:rsidP="00C82F98">
      <w:pPr>
        <w:pStyle w:val="Prrafodelista"/>
        <w:numPr>
          <w:ilvl w:val="0"/>
          <w:numId w:val="8"/>
        </w:numPr>
        <w:spacing w:before="76" w:line="276" w:lineRule="auto"/>
        <w:jc w:val="center"/>
        <w:rPr>
          <w:color w:val="231F20"/>
          <w:sz w:val="24"/>
          <w:szCs w:val="24"/>
        </w:rPr>
      </w:pPr>
      <w:r w:rsidRPr="000E2022">
        <w:rPr>
          <w:color w:val="231F20"/>
          <w:sz w:val="24"/>
          <w:szCs w:val="24"/>
        </w:rPr>
        <w:t>XXXX-XXXX-XXXX-XXXX</w:t>
      </w:r>
    </w:p>
    <w:p w14:paraId="1D7AD483" w14:textId="77777777" w:rsidR="000E2022" w:rsidRDefault="000E2022">
      <w:pPr>
        <w:jc w:val="center"/>
        <w:rPr>
          <w:color w:val="231F20"/>
          <w:sz w:val="24"/>
          <w:szCs w:val="24"/>
        </w:rPr>
      </w:pPr>
    </w:p>
    <w:p w14:paraId="5E4B9AB6" w14:textId="3CC8BD20" w:rsidR="000E2022" w:rsidRPr="000E2022" w:rsidRDefault="000E2022" w:rsidP="000E2022">
      <w:pPr>
        <w:jc w:val="center"/>
        <w:rPr>
          <w:b/>
          <w:bCs/>
          <w:color w:val="231F20"/>
          <w:sz w:val="24"/>
          <w:szCs w:val="24"/>
        </w:rPr>
      </w:pPr>
      <w:r w:rsidRPr="000E2022">
        <w:rPr>
          <w:b/>
          <w:bCs/>
          <w:color w:val="231F20"/>
          <w:sz w:val="24"/>
          <w:szCs w:val="24"/>
        </w:rPr>
        <w:t>Nombre Apellido</w:t>
      </w:r>
      <w:r>
        <w:rPr>
          <w:b/>
          <w:bCs/>
          <w:color w:val="231F20"/>
          <w:sz w:val="24"/>
          <w:szCs w:val="24"/>
        </w:rPr>
        <w:t>1</w:t>
      </w:r>
      <w:r w:rsidRPr="000E2022">
        <w:rPr>
          <w:b/>
          <w:bCs/>
          <w:color w:val="231F20"/>
          <w:sz w:val="24"/>
          <w:szCs w:val="24"/>
        </w:rPr>
        <w:t xml:space="preserve"> Apellido</w:t>
      </w:r>
      <w:r>
        <w:rPr>
          <w:b/>
          <w:bCs/>
          <w:color w:val="231F20"/>
          <w:sz w:val="24"/>
          <w:szCs w:val="24"/>
        </w:rPr>
        <w:t>2</w:t>
      </w:r>
    </w:p>
    <w:p w14:paraId="157B3147" w14:textId="77777777" w:rsidR="000E2022" w:rsidRDefault="000E2022" w:rsidP="000E2022">
      <w:pPr>
        <w:spacing w:before="76"/>
        <w:jc w:val="center"/>
        <w:rPr>
          <w:color w:val="231F20"/>
          <w:sz w:val="24"/>
          <w:szCs w:val="24"/>
        </w:rPr>
      </w:pPr>
      <w:r w:rsidRPr="002B015B">
        <w:rPr>
          <w:color w:val="231F20"/>
          <w:sz w:val="24"/>
          <w:szCs w:val="24"/>
        </w:rPr>
        <w:t xml:space="preserve">Universidad de filiación, </w:t>
      </w:r>
      <w:r>
        <w:rPr>
          <w:color w:val="231F20"/>
          <w:sz w:val="24"/>
          <w:szCs w:val="24"/>
        </w:rPr>
        <w:t>País</w:t>
      </w:r>
    </w:p>
    <w:p w14:paraId="321E3F9E" w14:textId="77777777" w:rsidR="000E2022" w:rsidRDefault="000E2022" w:rsidP="000E2022">
      <w:pPr>
        <w:spacing w:before="76"/>
        <w:jc w:val="center"/>
        <w:rPr>
          <w:color w:val="231F20"/>
          <w:sz w:val="24"/>
          <w:szCs w:val="24"/>
        </w:rPr>
      </w:pPr>
      <w:r>
        <w:rPr>
          <w:color w:val="231F20"/>
          <w:sz w:val="24"/>
          <w:szCs w:val="24"/>
        </w:rPr>
        <w:t>Correo electrónico institucional</w:t>
      </w:r>
    </w:p>
    <w:p w14:paraId="6D3F76A1" w14:textId="77777777" w:rsidR="000E2022" w:rsidRDefault="000E2022" w:rsidP="003320FD">
      <w:pPr>
        <w:pStyle w:val="Prrafodelista"/>
        <w:numPr>
          <w:ilvl w:val="0"/>
          <w:numId w:val="8"/>
        </w:numPr>
        <w:spacing w:before="76" w:after="240"/>
        <w:jc w:val="center"/>
        <w:rPr>
          <w:color w:val="231F20"/>
          <w:sz w:val="24"/>
          <w:szCs w:val="24"/>
        </w:rPr>
      </w:pPr>
      <w:r w:rsidRPr="000E2022">
        <w:rPr>
          <w:color w:val="231F20"/>
          <w:sz w:val="24"/>
          <w:szCs w:val="24"/>
        </w:rPr>
        <w:t>XXXX-XXXX-XXXX-XXXX</w:t>
      </w:r>
    </w:p>
    <w:p w14:paraId="2EB1D8C1" w14:textId="468F2E07" w:rsidR="003540F0" w:rsidRPr="003540F0" w:rsidRDefault="003540F0" w:rsidP="003540F0">
      <w:pPr>
        <w:spacing w:before="76" w:after="240"/>
        <w:jc w:val="center"/>
        <w:rPr>
          <w:color w:val="EE0000"/>
          <w:sz w:val="24"/>
          <w:szCs w:val="24"/>
        </w:rPr>
      </w:pPr>
      <w:r w:rsidRPr="003540F0">
        <w:rPr>
          <w:b/>
          <w:bCs/>
          <w:color w:val="EE0000"/>
        </w:rPr>
        <w:t>Política de autoría y contribuciones</w:t>
      </w:r>
      <w:r w:rsidR="008C6AFF">
        <w:rPr>
          <w:color w:val="EE0000"/>
        </w:rPr>
        <w:t xml:space="preserve">: </w:t>
      </w:r>
      <w:r w:rsidRPr="003540F0">
        <w:rPr>
          <w:color w:val="EE0000"/>
        </w:rPr>
        <w:t>En caso de varios autores se debe especificar el orden de firma y la contribución individual de cada persona en el trabajo publicado (</w:t>
      </w:r>
      <w:proofErr w:type="spellStart"/>
      <w:r w:rsidRPr="003540F0">
        <w:rPr>
          <w:color w:val="EE0000"/>
        </w:rPr>
        <w:t>CRediT</w:t>
      </w:r>
      <w:proofErr w:type="spellEnd"/>
      <w:r w:rsidRPr="003540F0">
        <w:rPr>
          <w:color w:val="EE0000"/>
        </w:rPr>
        <w:t>).</w:t>
      </w:r>
    </w:p>
    <w:p w14:paraId="561DD908" w14:textId="77777777" w:rsidR="002975DD" w:rsidRPr="00733F4B" w:rsidRDefault="002975DD">
      <w:pPr>
        <w:pStyle w:val="Textoindependiente"/>
        <w:spacing w:before="80"/>
        <w:rPr>
          <w:sz w:val="19"/>
        </w:rPr>
      </w:pPr>
    </w:p>
    <w:p w14:paraId="59813C7B" w14:textId="77674AAB" w:rsidR="00C82F98" w:rsidRDefault="0032696B" w:rsidP="00AD1AB8">
      <w:pPr>
        <w:spacing w:after="240"/>
        <w:ind w:right="111"/>
        <w:jc w:val="both"/>
        <w:rPr>
          <w:color w:val="231F20"/>
          <w:sz w:val="24"/>
          <w:szCs w:val="24"/>
        </w:rPr>
      </w:pPr>
      <w:r w:rsidRPr="002B015B">
        <w:rPr>
          <w:b/>
          <w:color w:val="231F20"/>
          <w:sz w:val="24"/>
          <w:szCs w:val="24"/>
        </w:rPr>
        <w:t>RE</w:t>
      </w:r>
      <w:r w:rsidR="00733F4B" w:rsidRPr="002B015B">
        <w:rPr>
          <w:b/>
          <w:color w:val="231F20"/>
          <w:sz w:val="24"/>
          <w:szCs w:val="24"/>
        </w:rPr>
        <w:t>S</w:t>
      </w:r>
      <w:r w:rsidRPr="002B015B">
        <w:rPr>
          <w:b/>
          <w:color w:val="231F20"/>
          <w:sz w:val="24"/>
          <w:szCs w:val="24"/>
        </w:rPr>
        <w:t xml:space="preserve">UMEN: </w:t>
      </w:r>
      <w:r w:rsidR="000E2022" w:rsidRPr="000E2022">
        <w:rPr>
          <w:bCs/>
          <w:color w:val="231F20"/>
          <w:sz w:val="24"/>
          <w:szCs w:val="24"/>
        </w:rPr>
        <w:t>M</w:t>
      </w:r>
      <w:r w:rsidR="00733F4B" w:rsidRPr="002B015B">
        <w:rPr>
          <w:color w:val="231F20"/>
          <w:sz w:val="24"/>
          <w:szCs w:val="24"/>
        </w:rPr>
        <w:t xml:space="preserve">áximo </w:t>
      </w:r>
      <w:r w:rsidR="0094046B">
        <w:rPr>
          <w:color w:val="231F20"/>
          <w:sz w:val="24"/>
          <w:szCs w:val="24"/>
        </w:rPr>
        <w:t>100</w:t>
      </w:r>
      <w:r w:rsidR="00733F4B" w:rsidRPr="002B015B">
        <w:rPr>
          <w:color w:val="231F20"/>
          <w:sz w:val="24"/>
          <w:szCs w:val="24"/>
        </w:rPr>
        <w:t xml:space="preserve"> palabras. </w:t>
      </w:r>
    </w:p>
    <w:p w14:paraId="6E33F25A" w14:textId="56EABAED" w:rsidR="00AD1AB8" w:rsidRPr="003540F0" w:rsidRDefault="003540F0" w:rsidP="003540F0">
      <w:pPr>
        <w:spacing w:after="240"/>
        <w:ind w:right="111"/>
        <w:jc w:val="both"/>
        <w:rPr>
          <w:color w:val="EE0000"/>
          <w:sz w:val="24"/>
          <w:szCs w:val="24"/>
        </w:rPr>
      </w:pPr>
      <w:r w:rsidRPr="003540F0">
        <w:rPr>
          <w:color w:val="EE0000"/>
        </w:rPr>
        <w:t>Se recomienda que todos los resúmenes sigan la estructura IMRD/C</w:t>
      </w:r>
      <w:r w:rsidRPr="003540F0">
        <w:rPr>
          <w:rStyle w:val="Refdenotaalpie"/>
          <w:color w:val="EE0000"/>
        </w:rPr>
        <w:footnoteReference w:id="1"/>
      </w:r>
      <w:r w:rsidRPr="003540F0">
        <w:rPr>
          <w:color w:val="EE0000"/>
        </w:rPr>
        <w:t xml:space="preserve">  porque ayudan a despertar el interés del lector.</w:t>
      </w:r>
    </w:p>
    <w:p w14:paraId="3343E04B" w14:textId="1EF2C6E6" w:rsidR="002975DD" w:rsidRPr="002B015B" w:rsidRDefault="00733F4B" w:rsidP="00733F4B">
      <w:pPr>
        <w:spacing w:before="47"/>
        <w:jc w:val="both"/>
        <w:rPr>
          <w:color w:val="231F20"/>
          <w:sz w:val="24"/>
          <w:szCs w:val="24"/>
        </w:rPr>
      </w:pPr>
      <w:r w:rsidRPr="002B015B">
        <w:rPr>
          <w:b/>
          <w:color w:val="231F20"/>
          <w:sz w:val="24"/>
          <w:szCs w:val="24"/>
        </w:rPr>
        <w:t>PALABRAS CLAVE</w:t>
      </w:r>
      <w:r w:rsidR="0032696B" w:rsidRPr="002B015B">
        <w:rPr>
          <w:color w:val="231F20"/>
          <w:sz w:val="24"/>
          <w:szCs w:val="24"/>
        </w:rPr>
        <w:t xml:space="preserve">: </w:t>
      </w:r>
      <w:r w:rsidR="000E2022">
        <w:rPr>
          <w:color w:val="231F20"/>
          <w:sz w:val="24"/>
          <w:szCs w:val="24"/>
        </w:rPr>
        <w:t xml:space="preserve">Hasta un máximo de </w:t>
      </w:r>
      <w:r w:rsidR="0094046B">
        <w:rPr>
          <w:color w:val="231F20"/>
          <w:sz w:val="24"/>
          <w:szCs w:val="24"/>
        </w:rPr>
        <w:t xml:space="preserve">6 </w:t>
      </w:r>
      <w:r w:rsidR="0094046B" w:rsidRPr="0094046B">
        <w:rPr>
          <w:color w:val="231F20"/>
          <w:sz w:val="24"/>
          <w:szCs w:val="24"/>
        </w:rPr>
        <w:t>seleccionadas de tesauros reconocidos como el Tesauro de la UNESCO</w:t>
      </w:r>
      <w:r w:rsidR="0094046B">
        <w:rPr>
          <w:color w:val="231F20"/>
          <w:sz w:val="24"/>
          <w:szCs w:val="24"/>
        </w:rPr>
        <w:t>.</w:t>
      </w:r>
    </w:p>
    <w:p w14:paraId="016FA97B" w14:textId="2FB9314E" w:rsidR="00913FD3" w:rsidRPr="002B015B" w:rsidRDefault="000D2872" w:rsidP="00913FD3">
      <w:pPr>
        <w:ind w:right="111"/>
        <w:jc w:val="both"/>
        <w:rPr>
          <w:color w:val="231F20"/>
          <w:sz w:val="24"/>
          <w:szCs w:val="24"/>
          <w:lang w:val="en-GB"/>
        </w:rPr>
      </w:pPr>
      <w:r>
        <w:rPr>
          <w:b/>
          <w:color w:val="231F20"/>
          <w:sz w:val="24"/>
          <w:szCs w:val="24"/>
          <w:lang w:val="en-GB"/>
        </w:rPr>
        <w:t>AB</w:t>
      </w:r>
      <w:r w:rsidR="00913FD3" w:rsidRPr="002B015B">
        <w:rPr>
          <w:b/>
          <w:color w:val="231F20"/>
          <w:sz w:val="24"/>
          <w:szCs w:val="24"/>
          <w:lang w:val="en-GB"/>
        </w:rPr>
        <w:t xml:space="preserve">STRACT: </w:t>
      </w:r>
      <w:r w:rsidR="000E2022" w:rsidRPr="000E2022">
        <w:rPr>
          <w:bCs/>
          <w:color w:val="231F20"/>
          <w:sz w:val="24"/>
          <w:szCs w:val="24"/>
        </w:rPr>
        <w:t>M</w:t>
      </w:r>
      <w:r w:rsidR="000E2022" w:rsidRPr="002B015B">
        <w:rPr>
          <w:color w:val="231F20"/>
          <w:sz w:val="24"/>
          <w:szCs w:val="24"/>
        </w:rPr>
        <w:t xml:space="preserve">áximo </w:t>
      </w:r>
      <w:r w:rsidR="0094046B">
        <w:rPr>
          <w:color w:val="231F20"/>
          <w:sz w:val="24"/>
          <w:szCs w:val="24"/>
        </w:rPr>
        <w:t>100</w:t>
      </w:r>
      <w:r w:rsidR="000E2022" w:rsidRPr="002B015B">
        <w:rPr>
          <w:color w:val="231F20"/>
          <w:sz w:val="24"/>
          <w:szCs w:val="24"/>
        </w:rPr>
        <w:t xml:space="preserve"> palabras</w:t>
      </w:r>
      <w:r w:rsidR="00913FD3" w:rsidRPr="002B015B">
        <w:rPr>
          <w:color w:val="231F20"/>
          <w:sz w:val="24"/>
          <w:szCs w:val="24"/>
          <w:lang w:val="en-GB"/>
        </w:rPr>
        <w:t>.</w:t>
      </w:r>
    </w:p>
    <w:p w14:paraId="33C5855D" w14:textId="77777777" w:rsidR="00913FD3" w:rsidRPr="002B015B" w:rsidRDefault="00913FD3" w:rsidP="00913FD3">
      <w:pPr>
        <w:ind w:right="111"/>
        <w:jc w:val="both"/>
        <w:rPr>
          <w:color w:val="231F20"/>
          <w:sz w:val="24"/>
          <w:szCs w:val="24"/>
          <w:lang w:val="en-GB"/>
        </w:rPr>
      </w:pPr>
    </w:p>
    <w:p w14:paraId="3B9A04AC" w14:textId="7FE2743A" w:rsidR="0032696B" w:rsidRDefault="00913FD3" w:rsidP="0032696B">
      <w:pPr>
        <w:spacing w:before="47"/>
        <w:jc w:val="both"/>
        <w:rPr>
          <w:color w:val="231F20"/>
          <w:sz w:val="24"/>
          <w:szCs w:val="24"/>
        </w:rPr>
      </w:pPr>
      <w:r w:rsidRPr="002B015B">
        <w:rPr>
          <w:b/>
          <w:color w:val="231F20"/>
          <w:sz w:val="24"/>
          <w:szCs w:val="24"/>
          <w:lang w:val="en-GB"/>
        </w:rPr>
        <w:t>KEYWORDS</w:t>
      </w:r>
      <w:r w:rsidRPr="002B015B">
        <w:rPr>
          <w:color w:val="231F20"/>
          <w:sz w:val="24"/>
          <w:szCs w:val="24"/>
          <w:lang w:val="en-GB"/>
        </w:rPr>
        <w:t xml:space="preserve">: </w:t>
      </w:r>
      <w:r w:rsidR="000E2022">
        <w:rPr>
          <w:color w:val="231F20"/>
          <w:sz w:val="24"/>
          <w:szCs w:val="24"/>
        </w:rPr>
        <w:t xml:space="preserve">Hasta un máximo de </w:t>
      </w:r>
      <w:r w:rsidR="0094046B">
        <w:rPr>
          <w:color w:val="231F20"/>
          <w:sz w:val="24"/>
          <w:szCs w:val="24"/>
        </w:rPr>
        <w:t xml:space="preserve">6 </w:t>
      </w:r>
      <w:r w:rsidR="0094046B" w:rsidRPr="0094046B">
        <w:rPr>
          <w:color w:val="231F20"/>
          <w:sz w:val="24"/>
          <w:szCs w:val="24"/>
        </w:rPr>
        <w:t>seleccionadas de tesauros reconocidos como el Tesauro de la UNESCO</w:t>
      </w:r>
      <w:r w:rsidR="000E2022">
        <w:rPr>
          <w:color w:val="231F20"/>
          <w:sz w:val="24"/>
          <w:szCs w:val="24"/>
        </w:rPr>
        <w:t>.</w:t>
      </w:r>
    </w:p>
    <w:p w14:paraId="3EDD2F18" w14:textId="77777777" w:rsidR="00FF2924" w:rsidRDefault="00FF2924" w:rsidP="0032696B">
      <w:pPr>
        <w:spacing w:before="47"/>
        <w:jc w:val="both"/>
        <w:rPr>
          <w:color w:val="231F20"/>
          <w:sz w:val="24"/>
          <w:szCs w:val="24"/>
        </w:rPr>
      </w:pPr>
    </w:p>
    <w:p w14:paraId="0BFCEBC2" w14:textId="0346F3DA" w:rsidR="00FF2924" w:rsidRDefault="00FF2924" w:rsidP="0032696B">
      <w:pPr>
        <w:spacing w:before="47"/>
        <w:jc w:val="both"/>
        <w:rPr>
          <w:color w:val="231F20"/>
          <w:sz w:val="24"/>
          <w:szCs w:val="24"/>
          <w:lang w:val="en-GB"/>
        </w:rPr>
      </w:pPr>
      <w:proofErr w:type="spellStart"/>
      <w:r w:rsidRPr="00FF2924">
        <w:rPr>
          <w:b/>
          <w:bCs/>
          <w:color w:val="231F20"/>
          <w:sz w:val="24"/>
          <w:szCs w:val="24"/>
          <w:lang w:val="en-GB"/>
        </w:rPr>
        <w:t>Cómo</w:t>
      </w:r>
      <w:proofErr w:type="spellEnd"/>
      <w:r w:rsidRPr="00FF2924">
        <w:rPr>
          <w:b/>
          <w:bCs/>
          <w:color w:val="231F20"/>
          <w:sz w:val="24"/>
          <w:szCs w:val="24"/>
          <w:lang w:val="en-GB"/>
        </w:rPr>
        <w:t xml:space="preserve"> </w:t>
      </w:r>
      <w:proofErr w:type="spellStart"/>
      <w:r w:rsidRPr="00FF2924">
        <w:rPr>
          <w:b/>
          <w:bCs/>
          <w:color w:val="231F20"/>
          <w:sz w:val="24"/>
          <w:szCs w:val="24"/>
          <w:lang w:val="en-GB"/>
        </w:rPr>
        <w:t>citar</w:t>
      </w:r>
      <w:proofErr w:type="spellEnd"/>
      <w:r>
        <w:rPr>
          <w:b/>
          <w:bCs/>
          <w:color w:val="231F20"/>
          <w:sz w:val="24"/>
          <w:szCs w:val="24"/>
          <w:lang w:val="en-GB"/>
        </w:rPr>
        <w:t xml:space="preserve">/ </w:t>
      </w:r>
      <w:r w:rsidRPr="00FF2924">
        <w:rPr>
          <w:b/>
          <w:bCs/>
          <w:i/>
          <w:iCs/>
          <w:color w:val="231F20"/>
          <w:sz w:val="24"/>
          <w:szCs w:val="24"/>
          <w:lang w:val="en-GB"/>
        </w:rPr>
        <w:t>How to cite</w:t>
      </w:r>
      <w:r w:rsidRPr="00FF2924">
        <w:rPr>
          <w:b/>
          <w:bCs/>
          <w:color w:val="231F20"/>
          <w:sz w:val="24"/>
          <w:szCs w:val="24"/>
          <w:lang w:val="en-GB"/>
        </w:rPr>
        <w:t>:</w:t>
      </w:r>
      <w:r w:rsidRPr="00FF2924">
        <w:rPr>
          <w:color w:val="231F20"/>
          <w:sz w:val="24"/>
          <w:szCs w:val="24"/>
          <w:lang w:val="en-GB"/>
        </w:rPr>
        <w:t xml:space="preserve"> </w:t>
      </w:r>
      <w:proofErr w:type="spellStart"/>
      <w:r>
        <w:rPr>
          <w:color w:val="231F20"/>
          <w:sz w:val="24"/>
          <w:szCs w:val="24"/>
          <w:lang w:val="en-GB"/>
        </w:rPr>
        <w:t>incluir</w:t>
      </w:r>
      <w:proofErr w:type="spellEnd"/>
      <w:r>
        <w:rPr>
          <w:color w:val="231F20"/>
          <w:sz w:val="24"/>
          <w:szCs w:val="24"/>
          <w:lang w:val="en-GB"/>
        </w:rPr>
        <w:t xml:space="preserve"> </w:t>
      </w:r>
      <w:proofErr w:type="spellStart"/>
      <w:r w:rsidRPr="00FF2924">
        <w:rPr>
          <w:color w:val="231F20"/>
          <w:sz w:val="24"/>
          <w:szCs w:val="24"/>
          <w:lang w:val="en-GB"/>
        </w:rPr>
        <w:t>cómo</w:t>
      </w:r>
      <w:proofErr w:type="spellEnd"/>
      <w:r w:rsidRPr="00FF2924">
        <w:rPr>
          <w:color w:val="231F20"/>
          <w:sz w:val="24"/>
          <w:szCs w:val="24"/>
          <w:lang w:val="en-GB"/>
        </w:rPr>
        <w:t xml:space="preserve"> se </w:t>
      </w:r>
      <w:proofErr w:type="spellStart"/>
      <w:r>
        <w:rPr>
          <w:color w:val="231F20"/>
          <w:sz w:val="24"/>
          <w:szCs w:val="24"/>
          <w:lang w:val="en-GB"/>
        </w:rPr>
        <w:t>cita</w:t>
      </w:r>
      <w:proofErr w:type="spellEnd"/>
      <w:r w:rsidRPr="00FF2924">
        <w:rPr>
          <w:color w:val="231F20"/>
          <w:sz w:val="24"/>
          <w:szCs w:val="24"/>
          <w:lang w:val="en-GB"/>
        </w:rPr>
        <w:t xml:space="preserve"> </w:t>
      </w:r>
      <w:proofErr w:type="spellStart"/>
      <w:r w:rsidRPr="00FF2924">
        <w:rPr>
          <w:color w:val="231F20"/>
          <w:sz w:val="24"/>
          <w:szCs w:val="24"/>
          <w:lang w:val="en-GB"/>
        </w:rPr>
        <w:t>el</w:t>
      </w:r>
      <w:proofErr w:type="spellEnd"/>
      <w:r w:rsidRPr="00FF2924">
        <w:rPr>
          <w:color w:val="231F20"/>
          <w:sz w:val="24"/>
          <w:szCs w:val="24"/>
          <w:lang w:val="en-GB"/>
        </w:rPr>
        <w:t xml:space="preserve"> </w:t>
      </w:r>
      <w:proofErr w:type="spellStart"/>
      <w:r w:rsidRPr="00FF2924">
        <w:rPr>
          <w:color w:val="231F20"/>
          <w:sz w:val="24"/>
          <w:szCs w:val="24"/>
          <w:lang w:val="en-GB"/>
        </w:rPr>
        <w:t>artículo</w:t>
      </w:r>
      <w:proofErr w:type="spellEnd"/>
      <w:r w:rsidRPr="00FF2924">
        <w:rPr>
          <w:color w:val="231F20"/>
          <w:sz w:val="24"/>
          <w:szCs w:val="24"/>
          <w:lang w:val="en-GB"/>
        </w:rPr>
        <w:t xml:space="preserve"> </w:t>
      </w:r>
      <w:proofErr w:type="spellStart"/>
      <w:r w:rsidRPr="00FF2924">
        <w:rPr>
          <w:color w:val="231F20"/>
          <w:sz w:val="24"/>
          <w:szCs w:val="24"/>
          <w:lang w:val="en-GB"/>
        </w:rPr>
        <w:t>según</w:t>
      </w:r>
      <w:proofErr w:type="spellEnd"/>
      <w:r w:rsidRPr="00FF2924">
        <w:rPr>
          <w:color w:val="231F20"/>
          <w:sz w:val="24"/>
          <w:szCs w:val="24"/>
          <w:lang w:val="en-GB"/>
        </w:rPr>
        <w:t xml:space="preserve"> </w:t>
      </w:r>
      <w:proofErr w:type="spellStart"/>
      <w:r w:rsidRPr="00FF2924">
        <w:rPr>
          <w:color w:val="231F20"/>
          <w:sz w:val="24"/>
          <w:szCs w:val="24"/>
          <w:lang w:val="en-GB"/>
        </w:rPr>
        <w:t>el</w:t>
      </w:r>
      <w:proofErr w:type="spellEnd"/>
      <w:r w:rsidRPr="00FF2924">
        <w:rPr>
          <w:color w:val="231F20"/>
          <w:sz w:val="24"/>
          <w:szCs w:val="24"/>
          <w:lang w:val="en-GB"/>
        </w:rPr>
        <w:t xml:space="preserve"> </w:t>
      </w:r>
      <w:proofErr w:type="spellStart"/>
      <w:r w:rsidRPr="00FF2924">
        <w:rPr>
          <w:color w:val="231F20"/>
          <w:sz w:val="24"/>
          <w:szCs w:val="24"/>
          <w:lang w:val="en-GB"/>
        </w:rPr>
        <w:t>sistema</w:t>
      </w:r>
      <w:proofErr w:type="spellEnd"/>
      <w:r w:rsidRPr="00FF2924">
        <w:rPr>
          <w:color w:val="231F20"/>
          <w:sz w:val="24"/>
          <w:szCs w:val="24"/>
          <w:lang w:val="en-GB"/>
        </w:rPr>
        <w:t xml:space="preserve"> </w:t>
      </w:r>
      <w:r>
        <w:rPr>
          <w:color w:val="231F20"/>
          <w:sz w:val="24"/>
          <w:szCs w:val="24"/>
          <w:lang w:val="en-GB"/>
        </w:rPr>
        <w:t xml:space="preserve">de </w:t>
      </w:r>
      <w:proofErr w:type="spellStart"/>
      <w:r>
        <w:rPr>
          <w:color w:val="231F20"/>
          <w:sz w:val="24"/>
          <w:szCs w:val="24"/>
          <w:lang w:val="en-GB"/>
        </w:rPr>
        <w:t>citación</w:t>
      </w:r>
      <w:proofErr w:type="spellEnd"/>
      <w:r>
        <w:rPr>
          <w:color w:val="231F20"/>
          <w:sz w:val="24"/>
          <w:szCs w:val="24"/>
          <w:lang w:val="en-GB"/>
        </w:rPr>
        <w:t xml:space="preserve"> </w:t>
      </w:r>
      <w:proofErr w:type="spellStart"/>
      <w:r>
        <w:rPr>
          <w:color w:val="231F20"/>
          <w:sz w:val="24"/>
          <w:szCs w:val="24"/>
          <w:lang w:val="en-GB"/>
        </w:rPr>
        <w:t>designado</w:t>
      </w:r>
      <w:proofErr w:type="spellEnd"/>
      <w:r>
        <w:rPr>
          <w:color w:val="231F20"/>
          <w:sz w:val="24"/>
          <w:szCs w:val="24"/>
          <w:lang w:val="en-GB"/>
        </w:rPr>
        <w:t xml:space="preserve"> </w:t>
      </w:r>
      <w:proofErr w:type="spellStart"/>
      <w:r>
        <w:rPr>
          <w:color w:val="231F20"/>
          <w:sz w:val="24"/>
          <w:szCs w:val="24"/>
          <w:lang w:val="en-GB"/>
        </w:rPr>
        <w:t>por</w:t>
      </w:r>
      <w:proofErr w:type="spellEnd"/>
      <w:r>
        <w:rPr>
          <w:color w:val="231F20"/>
          <w:sz w:val="24"/>
          <w:szCs w:val="24"/>
          <w:lang w:val="en-GB"/>
        </w:rPr>
        <w:t xml:space="preserve"> </w:t>
      </w:r>
      <w:r w:rsidRPr="00FF2924">
        <w:rPr>
          <w:color w:val="231F20"/>
          <w:sz w:val="24"/>
          <w:szCs w:val="24"/>
          <w:lang w:val="en-GB"/>
        </w:rPr>
        <w:t xml:space="preserve">la </w:t>
      </w:r>
      <w:proofErr w:type="spellStart"/>
      <w:r w:rsidRPr="00FF2924">
        <w:rPr>
          <w:color w:val="231F20"/>
          <w:sz w:val="24"/>
          <w:szCs w:val="24"/>
          <w:lang w:val="en-GB"/>
        </w:rPr>
        <w:t>revista</w:t>
      </w:r>
      <w:proofErr w:type="spellEnd"/>
      <w:r>
        <w:rPr>
          <w:color w:val="231F20"/>
          <w:sz w:val="24"/>
          <w:szCs w:val="24"/>
          <w:lang w:val="en-GB"/>
        </w:rPr>
        <w:t>.</w:t>
      </w:r>
    </w:p>
    <w:p w14:paraId="0E8C7220" w14:textId="702D10A4" w:rsidR="000E2022" w:rsidRDefault="000E2022" w:rsidP="000E2022">
      <w:pPr>
        <w:spacing w:before="360"/>
        <w:jc w:val="both"/>
        <w:rPr>
          <w:b/>
          <w:bCs/>
          <w:color w:val="231F20"/>
          <w:sz w:val="24"/>
          <w:szCs w:val="24"/>
          <w:lang w:val="en-GB"/>
        </w:rPr>
      </w:pPr>
      <w:proofErr w:type="spellStart"/>
      <w:r w:rsidRPr="000E2022">
        <w:rPr>
          <w:b/>
          <w:bCs/>
          <w:color w:val="231F20"/>
          <w:sz w:val="24"/>
          <w:szCs w:val="24"/>
          <w:lang w:val="en-GB"/>
        </w:rPr>
        <w:t>Sumario</w:t>
      </w:r>
      <w:proofErr w:type="spellEnd"/>
      <w:r w:rsidRPr="000E2022">
        <w:rPr>
          <w:b/>
          <w:bCs/>
          <w:color w:val="231F20"/>
          <w:sz w:val="24"/>
          <w:szCs w:val="24"/>
          <w:lang w:val="en-GB"/>
        </w:rPr>
        <w:t xml:space="preserve"> / Summary</w:t>
      </w:r>
    </w:p>
    <w:p w14:paraId="58678318" w14:textId="77777777" w:rsidR="000E2022" w:rsidRDefault="000E2022" w:rsidP="0032696B">
      <w:pPr>
        <w:spacing w:before="47"/>
        <w:jc w:val="both"/>
        <w:rPr>
          <w:b/>
          <w:bCs/>
          <w:color w:val="231F20"/>
          <w:sz w:val="24"/>
          <w:szCs w:val="24"/>
          <w:lang w:val="en-GB"/>
        </w:rPr>
      </w:pPr>
    </w:p>
    <w:p w14:paraId="721EB18D" w14:textId="74C31FF2" w:rsidR="000E2022" w:rsidRDefault="000E2022" w:rsidP="0032696B">
      <w:pPr>
        <w:spacing w:before="47"/>
        <w:jc w:val="both"/>
        <w:rPr>
          <w:color w:val="231F20"/>
          <w:sz w:val="24"/>
          <w:szCs w:val="24"/>
          <w:lang w:val="en-GB"/>
        </w:rPr>
      </w:pPr>
      <w:r w:rsidRPr="000E2022">
        <w:rPr>
          <w:color w:val="231F20"/>
          <w:sz w:val="24"/>
          <w:szCs w:val="24"/>
          <w:lang w:val="en-GB"/>
        </w:rPr>
        <w:t xml:space="preserve">Deben </w:t>
      </w:r>
      <w:proofErr w:type="spellStart"/>
      <w:r w:rsidRPr="000E2022">
        <w:rPr>
          <w:color w:val="231F20"/>
          <w:sz w:val="24"/>
          <w:szCs w:val="24"/>
          <w:lang w:val="en-GB"/>
        </w:rPr>
        <w:t>enviar</w:t>
      </w:r>
      <w:proofErr w:type="spellEnd"/>
      <w:r w:rsidRPr="000E2022">
        <w:rPr>
          <w:color w:val="231F20"/>
          <w:sz w:val="24"/>
          <w:szCs w:val="24"/>
          <w:lang w:val="en-GB"/>
        </w:rPr>
        <w:t xml:space="preserve"> </w:t>
      </w:r>
      <w:proofErr w:type="spellStart"/>
      <w:r w:rsidRPr="000E2022">
        <w:rPr>
          <w:color w:val="231F20"/>
          <w:sz w:val="24"/>
          <w:szCs w:val="24"/>
          <w:lang w:val="en-GB"/>
        </w:rPr>
        <w:t>los</w:t>
      </w:r>
      <w:proofErr w:type="spellEnd"/>
      <w:r w:rsidRPr="000E2022">
        <w:rPr>
          <w:color w:val="231F20"/>
          <w:sz w:val="24"/>
          <w:szCs w:val="24"/>
          <w:lang w:val="en-GB"/>
        </w:rPr>
        <w:t xml:space="preserve"> </w:t>
      </w:r>
      <w:proofErr w:type="spellStart"/>
      <w:r w:rsidRPr="000E2022">
        <w:rPr>
          <w:color w:val="231F20"/>
          <w:sz w:val="24"/>
          <w:szCs w:val="24"/>
          <w:lang w:val="en-GB"/>
        </w:rPr>
        <w:t>enunciados</w:t>
      </w:r>
      <w:proofErr w:type="spellEnd"/>
      <w:r w:rsidRPr="000E2022">
        <w:rPr>
          <w:color w:val="231F20"/>
          <w:sz w:val="24"/>
          <w:szCs w:val="24"/>
          <w:lang w:val="en-GB"/>
        </w:rPr>
        <w:t xml:space="preserve"> que </w:t>
      </w:r>
      <w:proofErr w:type="spellStart"/>
      <w:r w:rsidRPr="000E2022">
        <w:rPr>
          <w:color w:val="231F20"/>
          <w:sz w:val="24"/>
          <w:szCs w:val="24"/>
          <w:lang w:val="en-GB"/>
        </w:rPr>
        <w:t>contiene</w:t>
      </w:r>
      <w:proofErr w:type="spellEnd"/>
      <w:r w:rsidRPr="000E2022">
        <w:rPr>
          <w:color w:val="231F20"/>
          <w:sz w:val="24"/>
          <w:szCs w:val="24"/>
          <w:lang w:val="en-GB"/>
        </w:rPr>
        <w:t xml:space="preserve"> </w:t>
      </w:r>
      <w:proofErr w:type="spellStart"/>
      <w:r w:rsidRPr="000E2022">
        <w:rPr>
          <w:color w:val="231F20"/>
          <w:sz w:val="24"/>
          <w:szCs w:val="24"/>
          <w:lang w:val="en-GB"/>
        </w:rPr>
        <w:t>el</w:t>
      </w:r>
      <w:proofErr w:type="spellEnd"/>
      <w:r w:rsidRPr="000E2022">
        <w:rPr>
          <w:color w:val="231F20"/>
          <w:sz w:val="24"/>
          <w:szCs w:val="24"/>
          <w:lang w:val="en-GB"/>
        </w:rPr>
        <w:t xml:space="preserve"> </w:t>
      </w:r>
      <w:proofErr w:type="spellStart"/>
      <w:r w:rsidRPr="000E2022">
        <w:rPr>
          <w:color w:val="231F20"/>
          <w:sz w:val="24"/>
          <w:szCs w:val="24"/>
          <w:lang w:val="en-GB"/>
        </w:rPr>
        <w:t>artículo</w:t>
      </w:r>
      <w:proofErr w:type="spellEnd"/>
      <w:r w:rsidRPr="000E2022">
        <w:rPr>
          <w:color w:val="231F20"/>
          <w:sz w:val="24"/>
          <w:szCs w:val="24"/>
          <w:lang w:val="en-GB"/>
        </w:rPr>
        <w:t xml:space="preserve"> tanto </w:t>
      </w:r>
      <w:proofErr w:type="spellStart"/>
      <w:r w:rsidRPr="000E2022">
        <w:rPr>
          <w:color w:val="231F20"/>
          <w:sz w:val="24"/>
          <w:szCs w:val="24"/>
          <w:lang w:val="en-GB"/>
        </w:rPr>
        <w:t>en</w:t>
      </w:r>
      <w:proofErr w:type="spellEnd"/>
      <w:r w:rsidRPr="000E2022">
        <w:rPr>
          <w:color w:val="231F20"/>
          <w:sz w:val="24"/>
          <w:szCs w:val="24"/>
          <w:lang w:val="en-GB"/>
        </w:rPr>
        <w:t xml:space="preserve"> </w:t>
      </w:r>
      <w:proofErr w:type="spellStart"/>
      <w:r w:rsidRPr="000E2022">
        <w:rPr>
          <w:color w:val="231F20"/>
          <w:sz w:val="24"/>
          <w:szCs w:val="24"/>
          <w:lang w:val="en-GB"/>
        </w:rPr>
        <w:t>español</w:t>
      </w:r>
      <w:proofErr w:type="spellEnd"/>
      <w:r w:rsidRPr="000E2022">
        <w:rPr>
          <w:color w:val="231F20"/>
          <w:sz w:val="24"/>
          <w:szCs w:val="24"/>
          <w:lang w:val="en-GB"/>
        </w:rPr>
        <w:t xml:space="preserve"> </w:t>
      </w:r>
      <w:proofErr w:type="spellStart"/>
      <w:r w:rsidRPr="000E2022">
        <w:rPr>
          <w:color w:val="231F20"/>
          <w:sz w:val="24"/>
          <w:szCs w:val="24"/>
          <w:lang w:val="en-GB"/>
        </w:rPr>
        <w:t>como</w:t>
      </w:r>
      <w:proofErr w:type="spellEnd"/>
      <w:r w:rsidRPr="000E2022">
        <w:rPr>
          <w:color w:val="231F20"/>
          <w:sz w:val="24"/>
          <w:szCs w:val="24"/>
          <w:lang w:val="en-GB"/>
        </w:rPr>
        <w:t xml:space="preserve"> </w:t>
      </w:r>
      <w:proofErr w:type="spellStart"/>
      <w:r w:rsidRPr="000E2022">
        <w:rPr>
          <w:color w:val="231F20"/>
          <w:sz w:val="24"/>
          <w:szCs w:val="24"/>
          <w:lang w:val="en-GB"/>
        </w:rPr>
        <w:t>en</w:t>
      </w:r>
      <w:proofErr w:type="spellEnd"/>
      <w:r w:rsidRPr="000E2022">
        <w:rPr>
          <w:color w:val="231F20"/>
          <w:sz w:val="24"/>
          <w:szCs w:val="24"/>
          <w:lang w:val="en-GB"/>
        </w:rPr>
        <w:t xml:space="preserve"> </w:t>
      </w:r>
      <w:proofErr w:type="spellStart"/>
      <w:r w:rsidRPr="000E2022">
        <w:rPr>
          <w:color w:val="231F20"/>
          <w:sz w:val="24"/>
          <w:szCs w:val="24"/>
          <w:lang w:val="en-GB"/>
        </w:rPr>
        <w:t>inglés</w:t>
      </w:r>
      <w:proofErr w:type="spellEnd"/>
      <w:r>
        <w:rPr>
          <w:color w:val="231F20"/>
          <w:sz w:val="24"/>
          <w:szCs w:val="24"/>
          <w:lang w:val="en-GB"/>
        </w:rPr>
        <w:t>:</w:t>
      </w:r>
    </w:p>
    <w:p w14:paraId="247F25C1" w14:textId="44D0F880" w:rsidR="000E2022" w:rsidRPr="00C82F98" w:rsidRDefault="000E2022" w:rsidP="000E2022">
      <w:pPr>
        <w:pStyle w:val="Prrafodelista"/>
        <w:numPr>
          <w:ilvl w:val="0"/>
          <w:numId w:val="9"/>
        </w:numPr>
        <w:spacing w:before="47"/>
        <w:jc w:val="both"/>
        <w:rPr>
          <w:color w:val="231F20"/>
          <w:sz w:val="24"/>
          <w:szCs w:val="24"/>
          <w:lang w:val="en-GB"/>
        </w:rPr>
      </w:pPr>
      <w:proofErr w:type="spellStart"/>
      <w:r>
        <w:rPr>
          <w:color w:val="231F20"/>
          <w:sz w:val="24"/>
          <w:szCs w:val="24"/>
          <w:lang w:val="en-GB"/>
        </w:rPr>
        <w:t>Enunciado</w:t>
      </w:r>
      <w:proofErr w:type="spellEnd"/>
      <w:r>
        <w:rPr>
          <w:color w:val="231F20"/>
          <w:sz w:val="24"/>
          <w:szCs w:val="24"/>
          <w:lang w:val="en-GB"/>
        </w:rPr>
        <w:t xml:space="preserve"> 1 / </w:t>
      </w:r>
      <w:r w:rsidR="00C82F98" w:rsidRPr="00C82F98">
        <w:rPr>
          <w:i/>
          <w:iCs/>
          <w:color w:val="231F20"/>
          <w:sz w:val="24"/>
          <w:szCs w:val="24"/>
          <w:lang w:val="en-GB"/>
        </w:rPr>
        <w:t>Statement</w:t>
      </w:r>
      <w:r w:rsidR="00C82F98">
        <w:rPr>
          <w:i/>
          <w:iCs/>
          <w:color w:val="231F20"/>
          <w:sz w:val="24"/>
          <w:szCs w:val="24"/>
          <w:lang w:val="en-GB"/>
        </w:rPr>
        <w:t xml:space="preserve"> 1</w:t>
      </w:r>
    </w:p>
    <w:p w14:paraId="5DCA23EF" w14:textId="3F4B3FC7" w:rsidR="00C82F98" w:rsidRDefault="00C82F98" w:rsidP="00C82F98">
      <w:pPr>
        <w:pStyle w:val="Prrafodelista"/>
        <w:numPr>
          <w:ilvl w:val="1"/>
          <w:numId w:val="9"/>
        </w:numPr>
        <w:spacing w:before="47"/>
        <w:jc w:val="both"/>
        <w:rPr>
          <w:color w:val="231F20"/>
          <w:sz w:val="24"/>
          <w:szCs w:val="24"/>
          <w:lang w:val="en-GB"/>
        </w:rPr>
      </w:pPr>
      <w:proofErr w:type="spellStart"/>
      <w:r>
        <w:rPr>
          <w:color w:val="231F20"/>
          <w:sz w:val="24"/>
          <w:szCs w:val="24"/>
          <w:lang w:val="en-GB"/>
        </w:rPr>
        <w:t>Enunciado</w:t>
      </w:r>
      <w:proofErr w:type="spellEnd"/>
      <w:r>
        <w:rPr>
          <w:color w:val="231F20"/>
          <w:sz w:val="24"/>
          <w:szCs w:val="24"/>
          <w:lang w:val="en-GB"/>
        </w:rPr>
        <w:t xml:space="preserve"> 1.1. / </w:t>
      </w:r>
      <w:r w:rsidRPr="00C82F98">
        <w:rPr>
          <w:i/>
          <w:iCs/>
          <w:color w:val="231F20"/>
          <w:sz w:val="24"/>
          <w:szCs w:val="24"/>
          <w:lang w:val="en-GB"/>
        </w:rPr>
        <w:t>Statement</w:t>
      </w:r>
      <w:r>
        <w:rPr>
          <w:i/>
          <w:iCs/>
          <w:color w:val="231F20"/>
          <w:sz w:val="24"/>
          <w:szCs w:val="24"/>
          <w:lang w:val="en-GB"/>
        </w:rPr>
        <w:t xml:space="preserve"> 1.1.</w:t>
      </w:r>
    </w:p>
    <w:p w14:paraId="101800F1" w14:textId="70F7865D" w:rsidR="000E2022" w:rsidRPr="00C82F98" w:rsidRDefault="000E2022" w:rsidP="00C82F98">
      <w:pPr>
        <w:pStyle w:val="Prrafodelista"/>
        <w:numPr>
          <w:ilvl w:val="0"/>
          <w:numId w:val="9"/>
        </w:numPr>
        <w:spacing w:before="47"/>
        <w:jc w:val="both"/>
        <w:rPr>
          <w:color w:val="231F20"/>
          <w:sz w:val="24"/>
          <w:szCs w:val="24"/>
          <w:lang w:val="en-GB"/>
        </w:rPr>
      </w:pPr>
      <w:proofErr w:type="spellStart"/>
      <w:r>
        <w:rPr>
          <w:color w:val="231F20"/>
          <w:sz w:val="24"/>
          <w:szCs w:val="24"/>
          <w:lang w:val="en-GB"/>
        </w:rPr>
        <w:t>Enunciado</w:t>
      </w:r>
      <w:proofErr w:type="spellEnd"/>
      <w:r>
        <w:rPr>
          <w:color w:val="231F20"/>
          <w:sz w:val="24"/>
          <w:szCs w:val="24"/>
          <w:lang w:val="en-GB"/>
        </w:rPr>
        <w:t xml:space="preserve"> 2</w:t>
      </w:r>
      <w:r w:rsidR="00C82F98">
        <w:rPr>
          <w:color w:val="231F20"/>
          <w:sz w:val="24"/>
          <w:szCs w:val="24"/>
          <w:lang w:val="en-GB"/>
        </w:rPr>
        <w:t xml:space="preserve"> / </w:t>
      </w:r>
      <w:r w:rsidR="00C82F98" w:rsidRPr="00C82F98">
        <w:rPr>
          <w:i/>
          <w:iCs/>
          <w:color w:val="231F20"/>
          <w:sz w:val="24"/>
          <w:szCs w:val="24"/>
          <w:lang w:val="en-GB"/>
        </w:rPr>
        <w:t>Statement</w:t>
      </w:r>
      <w:r w:rsidR="00C82F98">
        <w:rPr>
          <w:i/>
          <w:iCs/>
          <w:color w:val="231F20"/>
          <w:sz w:val="24"/>
          <w:szCs w:val="24"/>
          <w:lang w:val="en-GB"/>
        </w:rPr>
        <w:t xml:space="preserve"> 2</w:t>
      </w:r>
    </w:p>
    <w:p w14:paraId="5B12E60E" w14:textId="77777777" w:rsidR="000E2022" w:rsidRPr="000E2022" w:rsidRDefault="000E2022" w:rsidP="0032696B">
      <w:pPr>
        <w:spacing w:before="47"/>
        <w:jc w:val="both"/>
        <w:rPr>
          <w:b/>
          <w:bCs/>
          <w:color w:val="231F20"/>
          <w:sz w:val="24"/>
          <w:szCs w:val="24"/>
          <w:lang w:val="en-GB"/>
        </w:rPr>
      </w:pPr>
    </w:p>
    <w:p w14:paraId="1EB20F31" w14:textId="77777777" w:rsidR="0032696B" w:rsidRDefault="0032696B" w:rsidP="0032696B">
      <w:pPr>
        <w:pStyle w:val="NormalWeb"/>
        <w:shd w:val="clear" w:color="auto" w:fill="FFFFFF"/>
        <w:spacing w:before="0" w:beforeAutospacing="0" w:after="150" w:afterAutospacing="0"/>
        <w:rPr>
          <w:color w:val="231F20"/>
          <w:sz w:val="15"/>
          <w:szCs w:val="22"/>
          <w:lang w:eastAsia="en-US"/>
        </w:rPr>
      </w:pPr>
    </w:p>
    <w:p w14:paraId="2FFD9EB9" w14:textId="26D4E2DE" w:rsidR="0032696B" w:rsidRPr="0032696B" w:rsidRDefault="00C82F98" w:rsidP="00B030A4">
      <w:pPr>
        <w:pStyle w:val="Enuncido1"/>
      </w:pPr>
      <w:r>
        <w:t>1</w:t>
      </w:r>
      <w:r w:rsidR="0032696B" w:rsidRPr="00A7022A">
        <w:t xml:space="preserve">. </w:t>
      </w:r>
      <w:r w:rsidR="00B030A4" w:rsidRPr="00B030A4">
        <w:t xml:space="preserve">Epígrafe nivel </w:t>
      </w:r>
      <w:r w:rsidR="00B030A4">
        <w:t>1</w:t>
      </w:r>
    </w:p>
    <w:p w14:paraId="2FBEE378" w14:textId="2BA860E5" w:rsidR="007D50F9" w:rsidRDefault="0032696B" w:rsidP="00807720">
      <w:pPr>
        <w:pStyle w:val="NormalWeb"/>
        <w:shd w:val="clear" w:color="auto" w:fill="FFFFFF"/>
        <w:spacing w:before="0" w:beforeAutospacing="0" w:after="150" w:afterAutospacing="0"/>
        <w:jc w:val="both"/>
        <w:rPr>
          <w:lang w:val="es-ES"/>
        </w:rPr>
      </w:pPr>
      <w:r w:rsidRPr="007D50F9">
        <w:rPr>
          <w:lang w:val="es-ES"/>
        </w:rPr>
        <w:t>Cuerpo de texto</w:t>
      </w:r>
      <w:r w:rsidR="00FF2924">
        <w:rPr>
          <w:lang w:val="es-ES"/>
        </w:rPr>
        <w:t xml:space="preserve">, es importante que se </w:t>
      </w:r>
      <w:r w:rsidR="00B030A4">
        <w:rPr>
          <w:lang w:val="es-ES"/>
        </w:rPr>
        <w:t>identifiquen</w:t>
      </w:r>
      <w:r w:rsidR="00FF2924">
        <w:rPr>
          <w:lang w:val="es-ES"/>
        </w:rPr>
        <w:t xml:space="preserve"> los diferentes tipos de textos: citas, listados… </w:t>
      </w:r>
      <w:r w:rsidR="00A7022A" w:rsidRPr="007D50F9">
        <w:rPr>
          <w:lang w:val="es-ES"/>
        </w:rPr>
        <w:t xml:space="preserve"> </w:t>
      </w:r>
    </w:p>
    <w:p w14:paraId="49293847" w14:textId="5AD63258" w:rsidR="002E3110" w:rsidRPr="00FF2924" w:rsidRDefault="002E3110" w:rsidP="00B030A4">
      <w:pPr>
        <w:pStyle w:val="Listaconvietas"/>
      </w:pPr>
      <w:r w:rsidRPr="00FF2924">
        <w:t xml:space="preserve">Cita literal de 40 palabras o más en párrafo aparte </w:t>
      </w:r>
      <w:r w:rsidRPr="00FF2924">
        <w:rPr>
          <w:shd w:val="clear" w:color="auto" w:fill="FFFFFF"/>
        </w:rPr>
        <w:t xml:space="preserve">con una sangría izquierda de 2,5 cm, sin entrecomillar y precedidas por dos </w:t>
      </w:r>
      <w:proofErr w:type="gramStart"/>
      <w:r w:rsidRPr="00FF2924">
        <w:rPr>
          <w:shd w:val="clear" w:color="auto" w:fill="FFFFFF"/>
        </w:rPr>
        <w:t>puntos.</w:t>
      </w:r>
      <w:r w:rsidRPr="00FF2924">
        <w:t>.</w:t>
      </w:r>
      <w:proofErr w:type="gramEnd"/>
      <w:r w:rsidRPr="00FF2924">
        <w:t xml:space="preserve">    </w:t>
      </w:r>
    </w:p>
    <w:p w14:paraId="7DAC4684" w14:textId="77777777" w:rsidR="007C4449" w:rsidRDefault="007C4449" w:rsidP="00807720">
      <w:pPr>
        <w:pStyle w:val="NormalWeb"/>
        <w:shd w:val="clear" w:color="auto" w:fill="FFFFFF"/>
        <w:spacing w:before="0" w:beforeAutospacing="0" w:after="150" w:afterAutospacing="0"/>
        <w:jc w:val="both"/>
        <w:rPr>
          <w:lang w:val="es-ES"/>
        </w:rPr>
      </w:pPr>
    </w:p>
    <w:p w14:paraId="47242FB5" w14:textId="6CD97F06" w:rsidR="0032696B" w:rsidRPr="00B030A4" w:rsidRDefault="0032696B" w:rsidP="00B030A4">
      <w:pPr>
        <w:pStyle w:val="Enunciado11"/>
      </w:pPr>
      <w:r w:rsidRPr="00B030A4">
        <w:t xml:space="preserve">1.1. Epígrafe </w:t>
      </w:r>
      <w:r w:rsidR="00B030A4" w:rsidRPr="00B030A4">
        <w:t>nivel 2</w:t>
      </w:r>
      <w:r w:rsidRPr="00B030A4">
        <w:t xml:space="preserve"> </w:t>
      </w:r>
    </w:p>
    <w:p w14:paraId="52471B21" w14:textId="77777777" w:rsidR="00191BCF" w:rsidRDefault="00191BCF" w:rsidP="0032696B">
      <w:pPr>
        <w:pStyle w:val="NormalWeb"/>
        <w:shd w:val="clear" w:color="auto" w:fill="FFFFFF"/>
        <w:spacing w:before="0" w:beforeAutospacing="0" w:after="150" w:afterAutospacing="0"/>
        <w:rPr>
          <w:i/>
          <w:lang w:val="es-ES"/>
        </w:rPr>
      </w:pPr>
    </w:p>
    <w:p w14:paraId="0CE89BCE" w14:textId="57050D70" w:rsidR="0032696B" w:rsidRPr="00B030A4" w:rsidRDefault="000D2872" w:rsidP="00B030A4">
      <w:pPr>
        <w:pStyle w:val="Enunciado3"/>
      </w:pPr>
      <w:r w:rsidRPr="00B030A4">
        <w:t xml:space="preserve">1.1.1. Epígrafe </w:t>
      </w:r>
      <w:r w:rsidR="00B030A4" w:rsidRPr="00B030A4">
        <w:t>nivel 3</w:t>
      </w:r>
    </w:p>
    <w:p w14:paraId="5F9E4A22" w14:textId="77777777" w:rsidR="00A1206E" w:rsidRDefault="00A1206E">
      <w:pPr>
        <w:rPr>
          <w:rFonts w:ascii="Arial" w:hAnsi="Arial" w:cs="Arial"/>
          <w:b/>
          <w:sz w:val="24"/>
          <w:szCs w:val="24"/>
          <w:lang w:eastAsia="en-GB"/>
        </w:rPr>
      </w:pPr>
      <w:r>
        <w:br w:type="page"/>
      </w:r>
    </w:p>
    <w:p w14:paraId="021A8D52" w14:textId="61780A59" w:rsidR="00FF2924" w:rsidRPr="00B030A4" w:rsidRDefault="00FF2924" w:rsidP="00B030A4">
      <w:pPr>
        <w:pStyle w:val="Enuncido1"/>
      </w:pPr>
      <w:r w:rsidRPr="00B030A4">
        <w:lastRenderedPageBreak/>
        <w:t>Figuras</w:t>
      </w:r>
    </w:p>
    <w:p w14:paraId="4FAC32AB" w14:textId="59DEC424" w:rsidR="00FF2924" w:rsidRPr="00FF2924" w:rsidRDefault="00FF2924" w:rsidP="00FF2924">
      <w:pPr>
        <w:pStyle w:val="NormalWeb"/>
        <w:shd w:val="clear" w:color="auto" w:fill="FFFFFF"/>
        <w:spacing w:after="150"/>
        <w:rPr>
          <w:lang w:val="es-ES"/>
        </w:rPr>
      </w:pPr>
      <w:r w:rsidRPr="00FF2924">
        <w:rPr>
          <w:lang w:val="es-ES"/>
        </w:rPr>
        <w:t>Cada figura debe contener la siguiente información:</w:t>
      </w:r>
    </w:p>
    <w:p w14:paraId="2BA39884" w14:textId="0180A6A1" w:rsidR="00FF2924" w:rsidRPr="00FF2924" w:rsidRDefault="00E45021" w:rsidP="00502CB1">
      <w:pPr>
        <w:pStyle w:val="Listaconvietas2"/>
      </w:pPr>
      <w:r w:rsidRPr="00E45021">
        <w:rPr>
          <w:b/>
          <w:bCs/>
        </w:rPr>
        <w:t>número de la figura</w:t>
      </w:r>
      <w:r>
        <w:rPr>
          <w:b/>
          <w:bCs/>
        </w:rPr>
        <w:t xml:space="preserve">: </w:t>
      </w:r>
      <w:r w:rsidR="00FF2924" w:rsidRPr="00FF2924">
        <w:t xml:space="preserve">Numere con números arábigos todas las figuras que formen parte del texto principal; por </w:t>
      </w:r>
      <w:r w:rsidR="00FF2924" w:rsidRPr="00502CB1">
        <w:t>ejemplo</w:t>
      </w:r>
      <w:r w:rsidR="00FF2924" w:rsidRPr="00FF2924">
        <w:t>, Figura 1, Figura 2 y Figura 3. Asigne los números en el orden en que se menciona por primera vez cada figura en el texto, independientemente de que en otra parte del trabajo se hable de ella con más detalle. Escriba la palabra «Figura» y el número en negrita y a la izquierda (es decir, sin sangrar ni centrar).</w:t>
      </w:r>
    </w:p>
    <w:p w14:paraId="408A92EF" w14:textId="761AA5F5" w:rsidR="00FF2924" w:rsidRPr="00E45021" w:rsidRDefault="00FF2924" w:rsidP="00502CB1">
      <w:pPr>
        <w:pStyle w:val="Listaconvietas2"/>
      </w:pPr>
      <w:r w:rsidRPr="00E45021">
        <w:rPr>
          <w:b/>
          <w:bCs/>
        </w:rPr>
        <w:t xml:space="preserve">Título de </w:t>
      </w:r>
      <w:r w:rsidR="00BF75E7" w:rsidRPr="00E45021">
        <w:rPr>
          <w:b/>
          <w:bCs/>
        </w:rPr>
        <w:t>F</w:t>
      </w:r>
      <w:r w:rsidRPr="00E45021">
        <w:rPr>
          <w:b/>
          <w:bCs/>
        </w:rPr>
        <w:t>igura</w:t>
      </w:r>
      <w:r w:rsidR="00E45021" w:rsidRPr="00E45021">
        <w:rPr>
          <w:b/>
          <w:bCs/>
        </w:rPr>
        <w:t xml:space="preserve">: </w:t>
      </w:r>
      <w:r w:rsidRPr="00E45021">
        <w:t>Asigne a cada figura un título breve pero explicativo; el contenido básico de la figura debe deducirse fácilmente del título. Escriba el título de la figura en cursiva debajo del número de la figura y a doble espacio entre el número y el título de la figura.</w:t>
      </w:r>
    </w:p>
    <w:p w14:paraId="200DD3C2" w14:textId="653BAC36" w:rsidR="00FF2924" w:rsidRDefault="00FF2924" w:rsidP="00502CB1">
      <w:pPr>
        <w:pStyle w:val="Listaconvietas2"/>
      </w:pPr>
      <w:r w:rsidRPr="00E45021">
        <w:rPr>
          <w:b/>
          <w:bCs/>
        </w:rPr>
        <w:t>Imagen</w:t>
      </w:r>
      <w:r w:rsidR="00E45021" w:rsidRPr="00E45021">
        <w:rPr>
          <w:b/>
          <w:bCs/>
        </w:rPr>
        <w:t xml:space="preserve">: </w:t>
      </w:r>
      <w:r w:rsidR="00E45021" w:rsidRPr="00E45021">
        <w:t xml:space="preserve">Inserte el gráfico, fotografía, dibujo u otra ilustración </w:t>
      </w:r>
      <w:r w:rsidRPr="00E45021">
        <w:t>debe guardarse en una resolución suficiente para permitir una impresión o visualización claras y enviarse en archivo independiente (no insertas en el archivo de Word).</w:t>
      </w:r>
    </w:p>
    <w:p w14:paraId="46BD0FA3" w14:textId="62483663" w:rsidR="00541E4F" w:rsidRPr="00E45021" w:rsidRDefault="00541E4F" w:rsidP="00541E4F">
      <w:pPr>
        <w:pStyle w:val="Listaconvietas2"/>
      </w:pPr>
      <w:r w:rsidRPr="00502CB1">
        <w:rPr>
          <w:b/>
          <w:bCs/>
        </w:rPr>
        <w:t>leyenda:</w:t>
      </w:r>
      <w:r w:rsidRPr="00502CB1">
        <w:t xml:space="preserve"> una leyenda de </w:t>
      </w:r>
      <w:proofErr w:type="gramStart"/>
      <w:r w:rsidRPr="00502CB1">
        <w:t>figura,</w:t>
      </w:r>
      <w:proofErr w:type="gramEnd"/>
      <w:r w:rsidRPr="00502CB1">
        <w:t xml:space="preserve"> debe colocarse dentro de los bordes de la figura y puede ser usada para explicar los símbolos utilizados en la imagen de la figura. (Ejemplo de leyenda: “los puntos cuadrados representan ganancias y los puntos redondos pérdidas”).</w:t>
      </w:r>
    </w:p>
    <w:p w14:paraId="10EAC47D" w14:textId="05BD4D79" w:rsidR="00BF75E7" w:rsidRDefault="00FF2924" w:rsidP="00502CB1">
      <w:pPr>
        <w:pStyle w:val="Listaconvietas2"/>
      </w:pPr>
      <w:r w:rsidRPr="00E45021">
        <w:rPr>
          <w:b/>
          <w:bCs/>
        </w:rPr>
        <w:t>Notas</w:t>
      </w:r>
      <w:r w:rsidR="00E45021" w:rsidRPr="00E45021">
        <w:rPr>
          <w:b/>
          <w:bCs/>
        </w:rPr>
        <w:t xml:space="preserve">: </w:t>
      </w:r>
      <w:r w:rsidR="00BF75E7" w:rsidRPr="00BF75E7">
        <w:t xml:space="preserve">Agregue cualquier contenido que necesites describir que no pueden entenderse solo por el título o por la imagen por </w:t>
      </w:r>
      <w:proofErr w:type="spellStart"/>
      <w:r w:rsidR="00BF75E7" w:rsidRPr="00BF75E7">
        <w:t>si</w:t>
      </w:r>
      <w:proofErr w:type="spellEnd"/>
      <w:r w:rsidR="00BF75E7" w:rsidRPr="00BF75E7">
        <w:t xml:space="preserve"> misma (por ejemplo, definiciones de abreviaturas, atribución de derechos de autor). Incluya notas de figuras solo según sea necesario.</w:t>
      </w:r>
    </w:p>
    <w:p w14:paraId="3065BF81" w14:textId="77777777" w:rsidR="00B54625" w:rsidRDefault="00B54625" w:rsidP="00B54625">
      <w:pPr>
        <w:pStyle w:val="Listaconvietas2"/>
        <w:numPr>
          <w:ilvl w:val="0"/>
          <w:numId w:val="0"/>
        </w:numPr>
        <w:ind w:left="283"/>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FFFFFF" w:themeColor="background1" w:fill="FDE9D9" w:themeFill="accent6" w:themeFillTint="33"/>
        <w:tblLook w:val="04A0" w:firstRow="1" w:lastRow="0" w:firstColumn="1" w:lastColumn="0" w:noHBand="0" w:noVBand="1"/>
      </w:tblPr>
      <w:tblGrid>
        <w:gridCol w:w="9072"/>
      </w:tblGrid>
      <w:tr w:rsidR="00B54625" w14:paraId="37A2734E" w14:textId="77777777" w:rsidTr="00B54625">
        <w:trPr>
          <w:trHeight w:val="2835"/>
          <w:jc w:val="right"/>
        </w:trPr>
        <w:tc>
          <w:tcPr>
            <w:tcW w:w="9072" w:type="dxa"/>
            <w:shd w:val="clear" w:color="FFFFFF" w:themeColor="background1" w:fill="FDE9D9" w:themeFill="accent6" w:themeFillTint="33"/>
            <w:tcMar>
              <w:left w:w="567" w:type="dxa"/>
              <w:right w:w="567" w:type="dxa"/>
            </w:tcMar>
            <w:vAlign w:val="center"/>
          </w:tcPr>
          <w:p w14:paraId="2FB75607" w14:textId="7FB59391" w:rsidR="00B54625" w:rsidRPr="00AD1AB8" w:rsidRDefault="00B54625" w:rsidP="00AD1AB8">
            <w:pPr>
              <w:pStyle w:val="Citadestacada"/>
              <w:framePr w:wrap="around"/>
              <w:rPr>
                <w:b/>
                <w:bCs/>
                <w:i w:val="0"/>
                <w:iCs w:val="0"/>
              </w:rPr>
            </w:pPr>
            <w:r w:rsidRPr="00AD1AB8">
              <w:rPr>
                <w:b/>
                <w:bCs/>
                <w:i w:val="0"/>
                <w:iCs w:val="0"/>
              </w:rPr>
              <w:t>Cómo referenciar una imagen, fotografía o gráfico:</w:t>
            </w:r>
          </w:p>
          <w:p w14:paraId="276C1121" w14:textId="631C6491" w:rsidR="00B54625" w:rsidRPr="00AD1AB8" w:rsidRDefault="00B54625" w:rsidP="00AD1AB8">
            <w:pPr>
              <w:pStyle w:val="Citadestacada"/>
              <w:framePr w:wrap="around"/>
              <w:jc w:val="left"/>
              <w:rPr>
                <w:i w:val="0"/>
                <w:iCs w:val="0"/>
              </w:rPr>
            </w:pPr>
            <w:r w:rsidRPr="00AD1AB8">
              <w:rPr>
                <w:i w:val="0"/>
                <w:iCs w:val="0"/>
              </w:rPr>
              <w:t xml:space="preserve"> Si está adaptando o reproduciendo una tabla o figura que fue publicada originalmente por otra persona, deberás proporcionar una declaración de derechos de autor debajo de la tabla o figura, así como incluir una entrada de referencias bibliográficas correspondiente. Los créditos de derechos autorales de una imagen deben constar en la Nota, ubicado abajo de la figura.</w:t>
            </w:r>
          </w:p>
          <w:p w14:paraId="77D9D682" w14:textId="77777777" w:rsidR="00B54625" w:rsidRPr="00AD1AB8" w:rsidRDefault="00B54625" w:rsidP="00AD1AB8">
            <w:pPr>
              <w:pStyle w:val="Citadestacada"/>
              <w:framePr w:wrap="around"/>
              <w:rPr>
                <w:b/>
                <w:bCs/>
                <w:i w:val="0"/>
                <w:iCs w:val="0"/>
              </w:rPr>
            </w:pPr>
            <w:r w:rsidRPr="00AD1AB8">
              <w:rPr>
                <w:b/>
                <w:bCs/>
                <w:i w:val="0"/>
                <w:iCs w:val="0"/>
              </w:rPr>
              <w:t>Formato Básico:</w:t>
            </w:r>
          </w:p>
          <w:p w14:paraId="45FA8A8F" w14:textId="6BAA821C" w:rsidR="00B54625" w:rsidRPr="00B54625" w:rsidRDefault="00B54625" w:rsidP="00AD1AB8">
            <w:pPr>
              <w:pStyle w:val="Citadestacada"/>
              <w:framePr w:wrap="around"/>
            </w:pPr>
            <w:r w:rsidRPr="00AD1AB8">
              <w:t>Nota</w:t>
            </w:r>
            <w:r w:rsidRPr="00AD1AB8">
              <w:rPr>
                <w:i w:val="0"/>
                <w:iCs w:val="0"/>
              </w:rPr>
              <w:t xml:space="preserve">. Adaptado de </w:t>
            </w:r>
            <w:r w:rsidRPr="00AD1AB8">
              <w:t>Título de la imagen</w:t>
            </w:r>
            <w:r w:rsidRPr="00AD1AB8">
              <w:rPr>
                <w:i w:val="0"/>
                <w:iCs w:val="0"/>
              </w:rPr>
              <w:t xml:space="preserve">, de </w:t>
            </w:r>
            <w:r w:rsidRPr="00AD1AB8">
              <w:rPr>
                <w:rStyle w:val="CitaCar"/>
              </w:rPr>
              <w:t>Autor</w:t>
            </w:r>
            <w:r w:rsidRPr="00AD1AB8">
              <w:rPr>
                <w:i w:val="0"/>
                <w:iCs w:val="0"/>
              </w:rPr>
              <w:t xml:space="preserve"> de la Imagen, año de publicación de la imagen, Fuente. Tipo de licencia.</w:t>
            </w:r>
          </w:p>
        </w:tc>
      </w:tr>
    </w:tbl>
    <w:p w14:paraId="32BC5555" w14:textId="77777777" w:rsidR="00B54625" w:rsidRDefault="00B54625" w:rsidP="00B54625">
      <w:pPr>
        <w:pStyle w:val="Listaconvietas2"/>
        <w:numPr>
          <w:ilvl w:val="0"/>
          <w:numId w:val="0"/>
        </w:numPr>
        <w:ind w:left="283"/>
      </w:pPr>
    </w:p>
    <w:p w14:paraId="7F1A1067" w14:textId="77777777" w:rsidR="00E45021" w:rsidRPr="00E45021" w:rsidRDefault="00E45021" w:rsidP="00E45021">
      <w:pPr>
        <w:widowControl/>
        <w:autoSpaceDE/>
        <w:autoSpaceDN/>
        <w:rPr>
          <w:sz w:val="24"/>
          <w:szCs w:val="24"/>
          <w:lang w:eastAsia="es-ES_tradnl"/>
        </w:rPr>
      </w:pPr>
    </w:p>
    <w:p w14:paraId="7CA417D0" w14:textId="1BF800AD" w:rsidR="00E45021" w:rsidRDefault="00E45021" w:rsidP="00E45021">
      <w:pPr>
        <w:pStyle w:val="NormalWeb"/>
        <w:ind w:left="720"/>
        <w:jc w:val="center"/>
      </w:pPr>
      <w:r>
        <w:rPr>
          <w:noProof/>
          <w:lang w:val="es-ES" w:eastAsia="es-ES"/>
        </w:rPr>
        <w:lastRenderedPageBreak/>
        <w:drawing>
          <wp:inline distT="0" distB="0" distL="0" distR="0" wp14:anchorId="143EA7E5" wp14:editId="672D945F">
            <wp:extent cx="5464732" cy="3994879"/>
            <wp:effectExtent l="0" t="0" r="0" b="5715"/>
            <wp:docPr id="339122685" name="Imagen 3"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122685" name="Imagen 3" descr="Gráfico, Gráfico de líneas&#10;&#10;El contenido generado por IA puede ser incorrecto."/>
                    <pic:cNvPicPr/>
                  </pic:nvPicPr>
                  <pic:blipFill>
                    <a:blip r:embed="rId8">
                      <a:extLst>
                        <a:ext uri="{28A0092B-C50C-407E-A947-70E740481C1C}">
                          <a14:useLocalDpi xmlns:a14="http://schemas.microsoft.com/office/drawing/2010/main" val="0"/>
                        </a:ext>
                      </a:extLst>
                    </a:blip>
                    <a:stretch>
                      <a:fillRect/>
                    </a:stretch>
                  </pic:blipFill>
                  <pic:spPr>
                    <a:xfrm>
                      <a:off x="0" y="0"/>
                      <a:ext cx="5516825" cy="4032961"/>
                    </a:xfrm>
                    <a:prstGeom prst="rect">
                      <a:avLst/>
                    </a:prstGeom>
                  </pic:spPr>
                </pic:pic>
              </a:graphicData>
            </a:graphic>
          </wp:inline>
        </w:drawing>
      </w:r>
    </w:p>
    <w:p w14:paraId="0555E81D" w14:textId="34861234" w:rsidR="00A1206E" w:rsidRDefault="00A1206E" w:rsidP="00A1206E">
      <w:pPr>
        <w:pStyle w:val="NormalWeb"/>
        <w:ind w:left="360"/>
      </w:pPr>
    </w:p>
    <w:p w14:paraId="7D64FB1D" w14:textId="77777777" w:rsidR="00AD1AB8" w:rsidRDefault="00AD1AB8">
      <w:pPr>
        <w:rPr>
          <w:b/>
          <w:sz w:val="24"/>
          <w:szCs w:val="24"/>
          <w:lang w:eastAsia="en-GB"/>
        </w:rPr>
      </w:pPr>
      <w:r>
        <w:br w:type="page"/>
      </w:r>
    </w:p>
    <w:p w14:paraId="246758D5" w14:textId="24376D33" w:rsidR="00BF75E7" w:rsidRDefault="00541E4F" w:rsidP="00B030A4">
      <w:pPr>
        <w:pStyle w:val="Enuncido1"/>
      </w:pPr>
      <w:r>
        <w:lastRenderedPageBreak/>
        <w:t>Tablas</w:t>
      </w:r>
    </w:p>
    <w:p w14:paraId="3F28CBD7" w14:textId="77777777" w:rsidR="00541E4F" w:rsidRPr="00541E4F" w:rsidRDefault="00541E4F" w:rsidP="00541E4F">
      <w:pPr>
        <w:pStyle w:val="NormalWeb"/>
      </w:pPr>
      <w:r w:rsidRPr="00541E4F">
        <w:t xml:space="preserve">Las </w:t>
      </w:r>
      <w:proofErr w:type="spellStart"/>
      <w:r w:rsidRPr="00541E4F">
        <w:t>tablas</w:t>
      </w:r>
      <w:proofErr w:type="spellEnd"/>
      <w:r w:rsidRPr="00541E4F">
        <w:t xml:space="preserve"> </w:t>
      </w:r>
      <w:proofErr w:type="spellStart"/>
      <w:r w:rsidRPr="00541E4F">
        <w:t>en</w:t>
      </w:r>
      <w:proofErr w:type="spellEnd"/>
      <w:r w:rsidRPr="00541E4F">
        <w:t xml:space="preserve"> </w:t>
      </w:r>
      <w:proofErr w:type="spellStart"/>
      <w:r w:rsidRPr="00541E4F">
        <w:t>estilo</w:t>
      </w:r>
      <w:proofErr w:type="spellEnd"/>
      <w:r w:rsidRPr="00541E4F">
        <w:t xml:space="preserve"> APA </w:t>
      </w:r>
      <w:proofErr w:type="spellStart"/>
      <w:r w:rsidRPr="00541E4F">
        <w:t>tienen</w:t>
      </w:r>
      <w:proofErr w:type="spellEnd"/>
      <w:r w:rsidRPr="00541E4F">
        <w:t xml:space="preserve"> </w:t>
      </w:r>
      <w:proofErr w:type="spellStart"/>
      <w:r w:rsidRPr="00541E4F">
        <w:t>los</w:t>
      </w:r>
      <w:proofErr w:type="spellEnd"/>
      <w:r w:rsidRPr="00541E4F">
        <w:t xml:space="preserve"> </w:t>
      </w:r>
      <w:proofErr w:type="spellStart"/>
      <w:r w:rsidRPr="00541E4F">
        <w:t>siguientes</w:t>
      </w:r>
      <w:proofErr w:type="spellEnd"/>
      <w:r w:rsidRPr="00541E4F">
        <w:t xml:space="preserve"> </w:t>
      </w:r>
      <w:proofErr w:type="spellStart"/>
      <w:r w:rsidRPr="00541E4F">
        <w:t>componentes</w:t>
      </w:r>
      <w:proofErr w:type="spellEnd"/>
      <w:r w:rsidRPr="00541E4F">
        <w:t xml:space="preserve"> </w:t>
      </w:r>
      <w:proofErr w:type="spellStart"/>
      <w:r w:rsidRPr="00541E4F">
        <w:t>básicos</w:t>
      </w:r>
      <w:proofErr w:type="spellEnd"/>
      <w:r w:rsidRPr="00541E4F">
        <w:t>:</w:t>
      </w:r>
    </w:p>
    <w:p w14:paraId="1B20BA52" w14:textId="77777777" w:rsidR="00541E4F" w:rsidRPr="00541E4F" w:rsidRDefault="00541E4F" w:rsidP="00541E4F">
      <w:pPr>
        <w:pStyle w:val="Listaconvietas2"/>
      </w:pPr>
      <w:r w:rsidRPr="00541E4F">
        <w:rPr>
          <w:b/>
          <w:bCs/>
        </w:rPr>
        <w:t>número de tabla</w:t>
      </w:r>
      <w:r w:rsidRPr="00541E4F">
        <w:t>: el número de la tabla (por ejemplo, Tabla 1) es lo primero que aparece. Utilice negrita. Numere las tablas en el orden en que se mencionan en su investigación.</w:t>
      </w:r>
    </w:p>
    <w:p w14:paraId="51988CA4" w14:textId="77777777" w:rsidR="00541E4F" w:rsidRPr="00541E4F" w:rsidRDefault="00541E4F" w:rsidP="00541E4F">
      <w:pPr>
        <w:pStyle w:val="Listaconvietas2"/>
      </w:pPr>
      <w:r w:rsidRPr="00541E4F">
        <w:rPr>
          <w:b/>
          <w:bCs/>
        </w:rPr>
        <w:t>título</w:t>
      </w:r>
      <w:r w:rsidRPr="00541E4F">
        <w:t>: debes escribir el título de la tabla en una línea con interlineado doble y debajo del número de la tabla. Utilice un título breve pero descriptivo. Utilice cursiva.</w:t>
      </w:r>
    </w:p>
    <w:p w14:paraId="645859E6" w14:textId="77777777" w:rsidR="00541E4F" w:rsidRPr="00541E4F" w:rsidRDefault="00541E4F" w:rsidP="00541E4F">
      <w:pPr>
        <w:pStyle w:val="Listaconvietas2"/>
      </w:pPr>
      <w:r w:rsidRPr="00541E4F">
        <w:rPr>
          <w:b/>
          <w:bCs/>
        </w:rPr>
        <w:t>encabezado</w:t>
      </w:r>
      <w:r w:rsidRPr="00541E4F">
        <w:t>: las tablas pueden incluir una variedad de encabezados dependiendo de la naturaleza y disposición de los datos. Todas las tablas deben incluir encabezados de columna. Se sugiere centrar el texto de los encabezados de las columnas.</w:t>
      </w:r>
    </w:p>
    <w:p w14:paraId="2C7DC318" w14:textId="08F0C976" w:rsidR="00541E4F" w:rsidRPr="00541E4F" w:rsidRDefault="00541E4F" w:rsidP="00541E4F">
      <w:pPr>
        <w:pStyle w:val="Listaconvietas2"/>
      </w:pPr>
      <w:r w:rsidRPr="00541E4F">
        <w:rPr>
          <w:b/>
          <w:bCs/>
        </w:rPr>
        <w:t>cuerpo</w:t>
      </w:r>
      <w:r w:rsidRPr="00541E4F">
        <w:t>: el cuerpo de la tabla incluye todas las filas y columnas de una tabla (incluida la fila de encabezados). Se recomienda centrar el texto en todas las celdas de la tabla, sin embargo, si alinearlo a la izquierda aumenta la legibilidad, no dudes en alinearlo a la izquierda.</w:t>
      </w:r>
    </w:p>
    <w:p w14:paraId="6FB230D4" w14:textId="77777777" w:rsidR="00541E4F" w:rsidRPr="00541E4F" w:rsidRDefault="00541E4F" w:rsidP="00541E4F">
      <w:pPr>
        <w:pStyle w:val="Listaconvietas2"/>
        <w:rPr>
          <w:lang w:eastAsia="es-ES_tradnl"/>
        </w:rPr>
      </w:pPr>
      <w:r w:rsidRPr="00541E4F">
        <w:rPr>
          <w:b/>
          <w:bCs/>
          <w:lang w:eastAsia="es-ES_tradnl"/>
        </w:rPr>
        <w:t>nota:</w:t>
      </w:r>
      <w:r w:rsidRPr="00541E4F">
        <w:rPr>
          <w:lang w:eastAsia="es-ES_tradnl"/>
        </w:rPr>
        <w:t xml:space="preserve"> utilice las notas para describir los contenidos de la tabla que no pueden entenderse solo con el título o con los </w:t>
      </w:r>
      <w:proofErr w:type="gramStart"/>
      <w:r w:rsidRPr="00541E4F">
        <w:rPr>
          <w:lang w:eastAsia="es-ES_tradnl"/>
        </w:rPr>
        <w:t>mismo datos</w:t>
      </w:r>
      <w:proofErr w:type="gramEnd"/>
      <w:r w:rsidRPr="00541E4F">
        <w:rPr>
          <w:lang w:eastAsia="es-ES_tradnl"/>
        </w:rPr>
        <w:t>. Si utilizas abreviaturas en la tabla, puedes especificarlas en las notas, también puedes utilizarla para atribución de derechos de autor, explicaciones extras con asteriscos. No es un punto obligatorio, por lo tanto, incluya notas de tabla solo si es necesario.</w:t>
      </w:r>
    </w:p>
    <w:p w14:paraId="22082F4D" w14:textId="77777777" w:rsidR="00541E4F" w:rsidRPr="00541E4F" w:rsidRDefault="00541E4F" w:rsidP="00541E4F">
      <w:pPr>
        <w:widowControl/>
        <w:autoSpaceDE/>
        <w:autoSpaceDN/>
        <w:rPr>
          <w:ins w:id="0" w:author="Unknown"/>
          <w:rFonts w:ascii="Open Sans" w:hAnsi="Open Sans" w:cs="Open Sans"/>
          <w:color w:val="333333"/>
          <w:sz w:val="24"/>
          <w:szCs w:val="24"/>
          <w:lang w:eastAsia="es-ES_tradnl"/>
        </w:rPr>
      </w:pPr>
    </w:p>
    <w:p w14:paraId="4B900D81" w14:textId="7C7276C8" w:rsidR="00541E4F" w:rsidRPr="00541E4F" w:rsidRDefault="00D63061" w:rsidP="00B030A4">
      <w:pPr>
        <w:pStyle w:val="Enuncido1"/>
      </w:pPr>
      <w:r>
        <w:rPr>
          <w:noProof/>
          <w:lang w:eastAsia="es-ES"/>
        </w:rPr>
        <w:drawing>
          <wp:inline distT="0" distB="0" distL="0" distR="0" wp14:anchorId="4E43D9C8" wp14:editId="1E514EC5">
            <wp:extent cx="6192520" cy="3494405"/>
            <wp:effectExtent l="0" t="0" r="5080" b="0"/>
            <wp:docPr id="1664569746" name="Imagen 4"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569746" name="Imagen 4" descr="Tabla&#10;&#10;El contenido generado por IA puede ser incorrecto."/>
                    <pic:cNvPicPr/>
                  </pic:nvPicPr>
                  <pic:blipFill>
                    <a:blip r:embed="rId9">
                      <a:extLst>
                        <a:ext uri="{28A0092B-C50C-407E-A947-70E740481C1C}">
                          <a14:useLocalDpi xmlns:a14="http://schemas.microsoft.com/office/drawing/2010/main" val="0"/>
                        </a:ext>
                      </a:extLst>
                    </a:blip>
                    <a:stretch>
                      <a:fillRect/>
                    </a:stretch>
                  </pic:blipFill>
                  <pic:spPr>
                    <a:xfrm>
                      <a:off x="0" y="0"/>
                      <a:ext cx="6192520" cy="3494405"/>
                    </a:xfrm>
                    <a:prstGeom prst="rect">
                      <a:avLst/>
                    </a:prstGeom>
                  </pic:spPr>
                </pic:pic>
              </a:graphicData>
            </a:graphic>
          </wp:inline>
        </w:drawing>
      </w:r>
    </w:p>
    <w:p w14:paraId="71DFB403" w14:textId="77777777" w:rsidR="00875E14" w:rsidRDefault="00875E14" w:rsidP="00875E14">
      <w:pPr>
        <w:pStyle w:val="NormalWeb"/>
        <w:shd w:val="clear" w:color="auto" w:fill="FFFFFF"/>
        <w:spacing w:before="0" w:beforeAutospacing="0" w:after="150" w:afterAutospacing="0"/>
        <w:rPr>
          <w:b/>
          <w:lang w:val="es-ES"/>
        </w:rPr>
      </w:pPr>
    </w:p>
    <w:p w14:paraId="11C7EB65" w14:textId="77777777" w:rsidR="00AD1AB8" w:rsidRDefault="00AD1AB8">
      <w:pPr>
        <w:rPr>
          <w:b/>
          <w:sz w:val="24"/>
          <w:szCs w:val="24"/>
          <w:lang w:eastAsia="en-GB"/>
        </w:rPr>
      </w:pPr>
      <w:r>
        <w:rPr>
          <w:b/>
        </w:rPr>
        <w:br w:type="page"/>
      </w:r>
    </w:p>
    <w:p w14:paraId="40427EBA" w14:textId="77777777" w:rsidR="00AD1AB8" w:rsidRDefault="00AD1AB8" w:rsidP="00AD1AB8">
      <w:pPr>
        <w:pStyle w:val="Listaconvietas2"/>
        <w:numPr>
          <w:ilvl w:val="0"/>
          <w:numId w:val="0"/>
        </w:numPr>
        <w:ind w:left="283"/>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FFFFFF" w:themeColor="background1" w:fill="FDE9D9" w:themeFill="accent6" w:themeFillTint="33"/>
        <w:tblLook w:val="04A0" w:firstRow="1" w:lastRow="0" w:firstColumn="1" w:lastColumn="0" w:noHBand="0" w:noVBand="1"/>
      </w:tblPr>
      <w:tblGrid>
        <w:gridCol w:w="9072"/>
      </w:tblGrid>
      <w:tr w:rsidR="00AD1AB8" w14:paraId="7B76F3E2" w14:textId="77777777" w:rsidTr="007D7001">
        <w:trPr>
          <w:trHeight w:val="2835"/>
          <w:jc w:val="right"/>
        </w:trPr>
        <w:tc>
          <w:tcPr>
            <w:tcW w:w="9072" w:type="dxa"/>
            <w:shd w:val="clear" w:color="FFFFFF" w:themeColor="background1" w:fill="FDE9D9" w:themeFill="accent6" w:themeFillTint="33"/>
            <w:tcMar>
              <w:left w:w="567" w:type="dxa"/>
              <w:right w:w="567" w:type="dxa"/>
            </w:tcMar>
            <w:vAlign w:val="center"/>
          </w:tcPr>
          <w:p w14:paraId="11474385" w14:textId="77777777" w:rsidR="008F10CF" w:rsidRDefault="008F10CF" w:rsidP="007E4578">
            <w:pPr>
              <w:pStyle w:val="Cita"/>
              <w:framePr w:wrap="around"/>
              <w:rPr>
                <w:b/>
                <w:bCs/>
              </w:rPr>
            </w:pPr>
            <w:r w:rsidRPr="008F10CF">
              <w:rPr>
                <w:b/>
                <w:bCs/>
              </w:rPr>
              <w:t>Citas de las Figuras/Tablas en el texto</w:t>
            </w:r>
          </w:p>
          <w:p w14:paraId="4EB02D52" w14:textId="56D700D1" w:rsidR="00AD1AB8" w:rsidRPr="007E4578" w:rsidRDefault="00197B17" w:rsidP="007E4578">
            <w:pPr>
              <w:pStyle w:val="Cita"/>
              <w:framePr w:wrap="around"/>
            </w:pPr>
            <w:r>
              <w:t xml:space="preserve">Todos los elementos que intervienen en el artículo deben ser citados en el texto. </w:t>
            </w:r>
            <w:r w:rsidR="007E4578" w:rsidRPr="007E4578">
              <w:t xml:space="preserve">Al citar una </w:t>
            </w:r>
            <w:r>
              <w:t>T</w:t>
            </w:r>
            <w:r w:rsidR="007E4578" w:rsidRPr="007E4578">
              <w:t xml:space="preserve">abla o una </w:t>
            </w:r>
            <w:r>
              <w:t>F</w:t>
            </w:r>
            <w:r w:rsidR="007E4578" w:rsidRPr="007E4578">
              <w:t>igura, debes hacerlo por su número, como “Tabla 3” o “Figura 2”. No se refiera a la tabla por su posición con respecto al texto (por ejemplo, “la figura a continuación”) o su número de página (por ejemplo, “la tabla en la página 12”).</w:t>
            </w:r>
          </w:p>
          <w:p w14:paraId="31E00D9C" w14:textId="639E80DE" w:rsidR="007E4578" w:rsidRPr="007E4578" w:rsidRDefault="007E4578" w:rsidP="007E4578">
            <w:pPr>
              <w:pStyle w:val="Cita"/>
              <w:framePr w:wrap="around"/>
            </w:pPr>
            <w:r w:rsidRPr="007E4578">
              <w:t xml:space="preserve">Tanto las </w:t>
            </w:r>
            <w:r>
              <w:t>F</w:t>
            </w:r>
            <w:r w:rsidRPr="007E4578">
              <w:t xml:space="preserve">iguras como las </w:t>
            </w:r>
            <w:r>
              <w:t>T</w:t>
            </w:r>
            <w:r w:rsidRPr="007E4578">
              <w:t>ablas se colocarán en la página más próxima donde se cita, teniendo en cuanta que se evita dejar espacios en blanco</w:t>
            </w:r>
            <w:r>
              <w:t xml:space="preserve"> al final de página</w:t>
            </w:r>
            <w:r w:rsidRPr="007E4578">
              <w:t xml:space="preserve"> en la maquetación.</w:t>
            </w:r>
          </w:p>
        </w:tc>
      </w:tr>
    </w:tbl>
    <w:p w14:paraId="1D77199E" w14:textId="77777777" w:rsidR="00AD1AB8" w:rsidRDefault="00AD1AB8" w:rsidP="00AD1AB8">
      <w:pPr>
        <w:pStyle w:val="Listaconvietas2"/>
        <w:numPr>
          <w:ilvl w:val="0"/>
          <w:numId w:val="0"/>
        </w:numPr>
        <w:ind w:left="283"/>
      </w:pPr>
    </w:p>
    <w:p w14:paraId="7E6A36E3" w14:textId="77777777" w:rsidR="00AD1AB8" w:rsidRDefault="00AD1AB8" w:rsidP="00875E14">
      <w:pPr>
        <w:pStyle w:val="NormalWeb"/>
        <w:shd w:val="clear" w:color="auto" w:fill="FFFFFF"/>
        <w:spacing w:before="0" w:beforeAutospacing="0" w:after="150" w:afterAutospacing="0"/>
        <w:rPr>
          <w:b/>
          <w:lang w:val="es-ES"/>
        </w:rPr>
      </w:pPr>
    </w:p>
    <w:p w14:paraId="14C773B7" w14:textId="77777777" w:rsidR="007E4578" w:rsidRDefault="007E4578" w:rsidP="00875E14">
      <w:pPr>
        <w:pStyle w:val="NormalWeb"/>
        <w:shd w:val="clear" w:color="auto" w:fill="FFFFFF"/>
        <w:spacing w:before="0" w:beforeAutospacing="0" w:after="150" w:afterAutospacing="0"/>
        <w:rPr>
          <w:b/>
          <w:lang w:val="es-ES"/>
        </w:rPr>
      </w:pPr>
    </w:p>
    <w:p w14:paraId="4CE47F66" w14:textId="77777777" w:rsidR="007E4578" w:rsidRDefault="007E4578" w:rsidP="00875E14">
      <w:pPr>
        <w:pStyle w:val="NormalWeb"/>
        <w:shd w:val="clear" w:color="auto" w:fill="FFFFFF"/>
        <w:spacing w:before="0" w:beforeAutospacing="0" w:after="150" w:afterAutospacing="0"/>
        <w:rPr>
          <w:b/>
          <w:lang w:val="es-ES"/>
        </w:rPr>
      </w:pPr>
    </w:p>
    <w:p w14:paraId="719E8AE1" w14:textId="77777777" w:rsidR="007E4578" w:rsidRDefault="007E4578" w:rsidP="00875E14">
      <w:pPr>
        <w:pStyle w:val="NormalWeb"/>
        <w:shd w:val="clear" w:color="auto" w:fill="FFFFFF"/>
        <w:spacing w:before="0" w:beforeAutospacing="0" w:after="150" w:afterAutospacing="0"/>
        <w:rPr>
          <w:b/>
          <w:lang w:val="es-ES"/>
        </w:rPr>
      </w:pPr>
    </w:p>
    <w:p w14:paraId="2250BD0F" w14:textId="77777777" w:rsidR="007E4578" w:rsidRDefault="007E4578" w:rsidP="00875E14">
      <w:pPr>
        <w:pStyle w:val="NormalWeb"/>
        <w:shd w:val="clear" w:color="auto" w:fill="FFFFFF"/>
        <w:spacing w:before="0" w:beforeAutospacing="0" w:after="150" w:afterAutospacing="0"/>
        <w:rPr>
          <w:b/>
          <w:lang w:val="es-ES"/>
        </w:rPr>
      </w:pPr>
    </w:p>
    <w:p w14:paraId="385ABA8E" w14:textId="77777777" w:rsidR="007E4578" w:rsidRDefault="007E4578" w:rsidP="00875E14">
      <w:pPr>
        <w:pStyle w:val="NormalWeb"/>
        <w:shd w:val="clear" w:color="auto" w:fill="FFFFFF"/>
        <w:spacing w:before="0" w:beforeAutospacing="0" w:after="150" w:afterAutospacing="0"/>
        <w:rPr>
          <w:b/>
          <w:lang w:val="es-ES"/>
        </w:rPr>
      </w:pPr>
    </w:p>
    <w:p w14:paraId="051A2F40" w14:textId="77777777" w:rsidR="007E4578" w:rsidRDefault="007E4578" w:rsidP="00875E14">
      <w:pPr>
        <w:pStyle w:val="NormalWeb"/>
        <w:shd w:val="clear" w:color="auto" w:fill="FFFFFF"/>
        <w:spacing w:before="0" w:beforeAutospacing="0" w:after="150" w:afterAutospacing="0"/>
        <w:rPr>
          <w:b/>
          <w:lang w:val="es-ES"/>
        </w:rPr>
      </w:pPr>
    </w:p>
    <w:p w14:paraId="58EBE27A" w14:textId="0BB3A052" w:rsidR="00875E14" w:rsidRDefault="00875E14" w:rsidP="00875E14">
      <w:pPr>
        <w:pStyle w:val="NormalWeb"/>
        <w:shd w:val="clear" w:color="auto" w:fill="FFFFFF"/>
        <w:spacing w:before="0" w:beforeAutospacing="0" w:after="150" w:afterAutospacing="0"/>
        <w:rPr>
          <w:b/>
          <w:lang w:val="es-ES"/>
        </w:rPr>
      </w:pPr>
      <w:r>
        <w:rPr>
          <w:b/>
          <w:lang w:val="es-ES"/>
        </w:rPr>
        <w:t>Financiación</w:t>
      </w:r>
    </w:p>
    <w:p w14:paraId="6C5C49B8" w14:textId="77777777" w:rsidR="00875E14" w:rsidRDefault="00875E14" w:rsidP="00875E14">
      <w:r w:rsidRPr="00FF2924">
        <w:t>Fuente de financiación de la investigación que haya dado como resultado el trabajo publicado. Se deberán indicar la(s) agencia(s) de financiación y el (los) código(s) del (los) proyecto(s) en el marco del (los) cual(es) se haya desarrollado la investigación que haya dado lugar a la publicación.</w:t>
      </w:r>
    </w:p>
    <w:p w14:paraId="59BD04F9" w14:textId="77777777" w:rsidR="00875E14" w:rsidRDefault="00875E14" w:rsidP="00875E14">
      <w:pPr>
        <w:pStyle w:val="NormalWeb"/>
        <w:shd w:val="clear" w:color="auto" w:fill="FFFFFF"/>
        <w:spacing w:before="0" w:beforeAutospacing="0" w:after="150" w:afterAutospacing="0"/>
        <w:rPr>
          <w:b/>
          <w:lang w:val="es-ES"/>
        </w:rPr>
      </w:pPr>
    </w:p>
    <w:p w14:paraId="43749AD9" w14:textId="77777777" w:rsidR="00875E14" w:rsidRPr="00A05F59" w:rsidRDefault="00875E14" w:rsidP="00875E14">
      <w:pPr>
        <w:pStyle w:val="NormalWeb"/>
        <w:shd w:val="clear" w:color="auto" w:fill="FFFFFF"/>
        <w:spacing w:before="0" w:beforeAutospacing="0" w:after="150" w:afterAutospacing="0"/>
        <w:rPr>
          <w:b/>
          <w:lang w:val="es-ES"/>
        </w:rPr>
      </w:pPr>
      <w:r>
        <w:rPr>
          <w:b/>
          <w:lang w:val="es-ES"/>
        </w:rPr>
        <w:t>Agradecimientos</w:t>
      </w:r>
    </w:p>
    <w:p w14:paraId="0E48574C" w14:textId="43209964" w:rsidR="00A1206E" w:rsidRPr="00A1206E" w:rsidRDefault="00875E14" w:rsidP="00875E14">
      <w:pPr>
        <w:pStyle w:val="NormalWeb"/>
      </w:pPr>
      <w:r>
        <w:t xml:space="preserve">En </w:t>
      </w:r>
      <w:proofErr w:type="spellStart"/>
      <w:r>
        <w:t>caso</w:t>
      </w:r>
      <w:proofErr w:type="spellEnd"/>
      <w:r>
        <w:t xml:space="preserve"> de que se </w:t>
      </w:r>
      <w:proofErr w:type="spellStart"/>
      <w:r>
        <w:t>quiera</w:t>
      </w:r>
      <w:proofErr w:type="spellEnd"/>
      <w:r>
        <w:t xml:space="preserve"> </w:t>
      </w:r>
      <w:proofErr w:type="spellStart"/>
      <w:r>
        <w:t>incorporar</w:t>
      </w:r>
      <w:proofErr w:type="spellEnd"/>
      <w:r>
        <w:t xml:space="preserve">, </w:t>
      </w:r>
      <w:proofErr w:type="spellStart"/>
      <w:r>
        <w:t>sería</w:t>
      </w:r>
      <w:proofErr w:type="spellEnd"/>
      <w:r>
        <w:t xml:space="preserve"> </w:t>
      </w:r>
      <w:proofErr w:type="spellStart"/>
      <w:r>
        <w:t>en</w:t>
      </w:r>
      <w:proofErr w:type="spellEnd"/>
      <w:r>
        <w:t xml:space="preserve"> </w:t>
      </w:r>
      <w:proofErr w:type="spellStart"/>
      <w:r>
        <w:t>este</w:t>
      </w:r>
      <w:proofErr w:type="spellEnd"/>
      <w:r>
        <w:t xml:space="preserve"> </w:t>
      </w:r>
      <w:proofErr w:type="spellStart"/>
      <w:r>
        <w:t>apartado</w:t>
      </w:r>
      <w:proofErr w:type="spellEnd"/>
      <w:r>
        <w:t>.</w:t>
      </w:r>
    </w:p>
    <w:p w14:paraId="06ADE9B8" w14:textId="77777777" w:rsidR="00875E14" w:rsidRDefault="00875E14" w:rsidP="0032696B">
      <w:pPr>
        <w:pStyle w:val="NormalWeb"/>
        <w:shd w:val="clear" w:color="auto" w:fill="FFFFFF"/>
        <w:spacing w:before="0" w:beforeAutospacing="0" w:after="150" w:afterAutospacing="0"/>
        <w:rPr>
          <w:b/>
          <w:lang w:val="es-ES"/>
        </w:rPr>
      </w:pPr>
    </w:p>
    <w:p w14:paraId="3D460C90" w14:textId="633F18F9" w:rsidR="0032696B" w:rsidRDefault="0032696B" w:rsidP="0032696B">
      <w:pPr>
        <w:pStyle w:val="NormalWeb"/>
        <w:shd w:val="clear" w:color="auto" w:fill="FFFFFF"/>
        <w:spacing w:before="0" w:beforeAutospacing="0" w:after="150" w:afterAutospacing="0"/>
        <w:rPr>
          <w:b/>
          <w:lang w:val="es-ES"/>
        </w:rPr>
      </w:pPr>
      <w:r w:rsidRPr="00A05F59">
        <w:rPr>
          <w:b/>
          <w:lang w:val="es-ES"/>
        </w:rPr>
        <w:t xml:space="preserve">Referencias </w:t>
      </w:r>
    </w:p>
    <w:p w14:paraId="435CBF49" w14:textId="77777777" w:rsidR="002975DD" w:rsidRPr="0032696B" w:rsidRDefault="00913FD3" w:rsidP="0032696B">
      <w:pPr>
        <w:spacing w:before="47"/>
        <w:jc w:val="both"/>
        <w:rPr>
          <w:color w:val="231F20"/>
          <w:sz w:val="15"/>
        </w:rPr>
      </w:pPr>
      <w:r w:rsidRPr="0032696B">
        <w:rPr>
          <w:rFonts w:ascii="Arial" w:hAnsi="Arial"/>
          <w:b/>
          <w:i/>
          <w:color w:val="231F20"/>
          <w:sz w:val="15"/>
        </w:rPr>
        <w:t xml:space="preserve"> </w:t>
      </w:r>
    </w:p>
    <w:p w14:paraId="008D2F3B" w14:textId="77777777" w:rsidR="0094046B" w:rsidRDefault="0094046B" w:rsidP="0094046B">
      <w:pPr>
        <w:pStyle w:val="NormalWeb"/>
      </w:pPr>
      <w:proofErr w:type="spellStart"/>
      <w:r>
        <w:t>Todas</w:t>
      </w:r>
      <w:proofErr w:type="spellEnd"/>
      <w:r>
        <w:t xml:space="preserve"> las </w:t>
      </w:r>
      <w:proofErr w:type="spellStart"/>
      <w:r>
        <w:t>referencias</w:t>
      </w:r>
      <w:proofErr w:type="spellEnd"/>
      <w:r>
        <w:t xml:space="preserve"> </w:t>
      </w:r>
      <w:proofErr w:type="spellStart"/>
      <w:r>
        <w:t>bibliográficas</w:t>
      </w:r>
      <w:proofErr w:type="spellEnd"/>
      <w:r>
        <w:t xml:space="preserve"> </w:t>
      </w:r>
      <w:proofErr w:type="spellStart"/>
      <w:r>
        <w:t>deben</w:t>
      </w:r>
      <w:proofErr w:type="spellEnd"/>
      <w:r>
        <w:t xml:space="preserve"> </w:t>
      </w:r>
      <w:proofErr w:type="spellStart"/>
      <w:r>
        <w:t>estar</w:t>
      </w:r>
      <w:proofErr w:type="spellEnd"/>
      <w:r>
        <w:t xml:space="preserve"> </w:t>
      </w:r>
      <w:proofErr w:type="spellStart"/>
      <w:r>
        <w:t>elaboradas</w:t>
      </w:r>
      <w:proofErr w:type="spellEnd"/>
      <w:r>
        <w:t xml:space="preserve"> </w:t>
      </w:r>
      <w:proofErr w:type="spellStart"/>
      <w:r>
        <w:t>siguiendo</w:t>
      </w:r>
      <w:proofErr w:type="spellEnd"/>
      <w:r>
        <w:t xml:space="preserve"> las Normas APA (7ª </w:t>
      </w:r>
      <w:proofErr w:type="spellStart"/>
      <w:r>
        <w:t>edición</w:t>
      </w:r>
      <w:proofErr w:type="spellEnd"/>
      <w:r>
        <w:t xml:space="preserve">). Se </w:t>
      </w:r>
      <w:proofErr w:type="spellStart"/>
      <w:r>
        <w:t>deben</w:t>
      </w:r>
      <w:proofErr w:type="spellEnd"/>
      <w:r>
        <w:t xml:space="preserve"> </w:t>
      </w:r>
      <w:proofErr w:type="spellStart"/>
      <w:r>
        <w:t>incluir</w:t>
      </w:r>
      <w:proofErr w:type="spellEnd"/>
      <w:r>
        <w:t xml:space="preserve"> las </w:t>
      </w:r>
      <w:proofErr w:type="spellStart"/>
      <w:r>
        <w:t>direcciones</w:t>
      </w:r>
      <w:proofErr w:type="spellEnd"/>
      <w:r>
        <w:t xml:space="preserve"> URL o DOI </w:t>
      </w:r>
      <w:proofErr w:type="spellStart"/>
      <w:r>
        <w:t>cuando</w:t>
      </w:r>
      <w:proofErr w:type="spellEnd"/>
      <w:r>
        <w:t xml:space="preserve"> </w:t>
      </w:r>
      <w:proofErr w:type="spellStart"/>
      <w:r>
        <w:t>corresponda</w:t>
      </w:r>
      <w:proofErr w:type="spellEnd"/>
      <w:r>
        <w:t xml:space="preserve">. Es </w:t>
      </w:r>
      <w:proofErr w:type="spellStart"/>
      <w:r>
        <w:t>obligatorio</w:t>
      </w:r>
      <w:proofErr w:type="spellEnd"/>
      <w:r>
        <w:t xml:space="preserve"> </w:t>
      </w:r>
      <w:proofErr w:type="spellStart"/>
      <w:r>
        <w:t>respetar</w:t>
      </w:r>
      <w:proofErr w:type="spellEnd"/>
      <w:r>
        <w:t xml:space="preserve"> las </w:t>
      </w:r>
      <w:proofErr w:type="spellStart"/>
      <w:r>
        <w:t>políticas</w:t>
      </w:r>
      <w:proofErr w:type="spellEnd"/>
      <w:r>
        <w:t xml:space="preserve"> de </w:t>
      </w:r>
      <w:proofErr w:type="spellStart"/>
      <w:r>
        <w:t>visibilidad</w:t>
      </w:r>
      <w:proofErr w:type="spellEnd"/>
      <w:r>
        <w:t xml:space="preserve"> de </w:t>
      </w:r>
      <w:proofErr w:type="spellStart"/>
      <w:r>
        <w:t>género</w:t>
      </w:r>
      <w:proofErr w:type="spellEnd"/>
      <w:r>
        <w:t xml:space="preserve"> de IC, </w:t>
      </w:r>
      <w:proofErr w:type="spellStart"/>
      <w:r>
        <w:t>garantizando</w:t>
      </w:r>
      <w:proofErr w:type="spellEnd"/>
      <w:r>
        <w:t xml:space="preserve"> la </w:t>
      </w:r>
      <w:proofErr w:type="spellStart"/>
      <w:r>
        <w:t>representación</w:t>
      </w:r>
      <w:proofErr w:type="spellEnd"/>
      <w:r>
        <w:t xml:space="preserve"> </w:t>
      </w:r>
      <w:proofErr w:type="spellStart"/>
      <w:r>
        <w:t>equitativa</w:t>
      </w:r>
      <w:proofErr w:type="spellEnd"/>
      <w:r>
        <w:t xml:space="preserve"> de </w:t>
      </w:r>
      <w:proofErr w:type="spellStart"/>
      <w:r>
        <w:t>autoras</w:t>
      </w:r>
      <w:proofErr w:type="spellEnd"/>
      <w:r>
        <w:t xml:space="preserve"> y </w:t>
      </w:r>
      <w:proofErr w:type="spellStart"/>
      <w:r>
        <w:t>autores</w:t>
      </w:r>
      <w:proofErr w:type="spellEnd"/>
      <w:r>
        <w:t xml:space="preserve"> </w:t>
      </w:r>
      <w:proofErr w:type="spellStart"/>
      <w:r>
        <w:t>en</w:t>
      </w:r>
      <w:proofErr w:type="spellEnd"/>
      <w:r>
        <w:t xml:space="preserve"> las </w:t>
      </w:r>
      <w:proofErr w:type="spellStart"/>
      <w:r>
        <w:t>citas</w:t>
      </w:r>
      <w:proofErr w:type="spellEnd"/>
      <w:r>
        <w:t xml:space="preserve">. Por </w:t>
      </w:r>
      <w:proofErr w:type="spellStart"/>
      <w:r>
        <w:t>ello</w:t>
      </w:r>
      <w:proofErr w:type="spellEnd"/>
      <w:r>
        <w:t xml:space="preserve"> </w:t>
      </w:r>
      <w:proofErr w:type="spellStart"/>
      <w:r>
        <w:t>debe</w:t>
      </w:r>
      <w:proofErr w:type="spellEnd"/>
      <w:r>
        <w:t xml:space="preserve"> </w:t>
      </w:r>
      <w:proofErr w:type="spellStart"/>
      <w:r>
        <w:t>incluirse</w:t>
      </w:r>
      <w:proofErr w:type="spellEnd"/>
      <w:r>
        <w:t xml:space="preserve"> </w:t>
      </w:r>
      <w:proofErr w:type="spellStart"/>
      <w:r>
        <w:t>el</w:t>
      </w:r>
      <w:proofErr w:type="spellEnd"/>
      <w:r>
        <w:t xml:space="preserve"> </w:t>
      </w:r>
      <w:proofErr w:type="spellStart"/>
      <w:r>
        <w:t>nombre</w:t>
      </w:r>
      <w:proofErr w:type="spellEnd"/>
      <w:r>
        <w:t xml:space="preserve"> de pila </w:t>
      </w:r>
      <w:proofErr w:type="spellStart"/>
      <w:r>
        <w:t>en</w:t>
      </w:r>
      <w:proofErr w:type="spellEnd"/>
      <w:r>
        <w:t xml:space="preserve"> las </w:t>
      </w:r>
      <w:proofErr w:type="spellStart"/>
      <w:r>
        <w:t>autorías</w:t>
      </w:r>
      <w:proofErr w:type="spellEnd"/>
      <w:r>
        <w:t xml:space="preserve"> (tanto </w:t>
      </w:r>
      <w:proofErr w:type="spellStart"/>
      <w:r>
        <w:t>citadas</w:t>
      </w:r>
      <w:proofErr w:type="spellEnd"/>
      <w:r>
        <w:t xml:space="preserve"> </w:t>
      </w:r>
      <w:proofErr w:type="spellStart"/>
      <w:r>
        <w:t>en</w:t>
      </w:r>
      <w:proofErr w:type="spellEnd"/>
      <w:r>
        <w:t xml:space="preserve"> </w:t>
      </w:r>
      <w:proofErr w:type="spellStart"/>
      <w:r>
        <w:t>texto</w:t>
      </w:r>
      <w:proofErr w:type="spellEnd"/>
      <w:r>
        <w:t xml:space="preserve"> </w:t>
      </w:r>
      <w:proofErr w:type="spellStart"/>
      <w:r>
        <w:t>como</w:t>
      </w:r>
      <w:proofErr w:type="spellEnd"/>
      <w:r>
        <w:t xml:space="preserve"> </w:t>
      </w:r>
      <w:proofErr w:type="spellStart"/>
      <w:r>
        <w:t>en</w:t>
      </w:r>
      <w:proofErr w:type="spellEnd"/>
      <w:r>
        <w:t xml:space="preserve"> </w:t>
      </w:r>
      <w:proofErr w:type="spellStart"/>
      <w:r>
        <w:t>el</w:t>
      </w:r>
      <w:proofErr w:type="spellEnd"/>
      <w:r>
        <w:t xml:space="preserve"> </w:t>
      </w:r>
      <w:proofErr w:type="spellStart"/>
      <w:r>
        <w:t>listado</w:t>
      </w:r>
      <w:proofErr w:type="spellEnd"/>
      <w:r>
        <w:t xml:space="preserve"> </w:t>
      </w:r>
      <w:proofErr w:type="spellStart"/>
      <w:r>
        <w:t>bibliográfico</w:t>
      </w:r>
      <w:proofErr w:type="spellEnd"/>
      <w:r>
        <w:t xml:space="preserve"> final). No </w:t>
      </w:r>
      <w:proofErr w:type="spellStart"/>
      <w:r>
        <w:t>cumplir</w:t>
      </w:r>
      <w:proofErr w:type="spellEnd"/>
      <w:r>
        <w:t xml:space="preserve"> </w:t>
      </w:r>
      <w:proofErr w:type="spellStart"/>
      <w:r>
        <w:t>esta</w:t>
      </w:r>
      <w:proofErr w:type="spellEnd"/>
      <w:r>
        <w:t xml:space="preserve"> norma es </w:t>
      </w:r>
      <w:proofErr w:type="spellStart"/>
      <w:r>
        <w:t>motivo</w:t>
      </w:r>
      <w:proofErr w:type="spellEnd"/>
      <w:r>
        <w:t xml:space="preserve"> de </w:t>
      </w:r>
      <w:proofErr w:type="spellStart"/>
      <w:r>
        <w:t>exclusión</w:t>
      </w:r>
      <w:proofErr w:type="spellEnd"/>
      <w:r>
        <w:t xml:space="preserve"> del </w:t>
      </w:r>
      <w:proofErr w:type="spellStart"/>
      <w:r>
        <w:t>proceso</w:t>
      </w:r>
      <w:proofErr w:type="spellEnd"/>
      <w:r>
        <w:t xml:space="preserve"> editorial. NO se </w:t>
      </w:r>
      <w:proofErr w:type="spellStart"/>
      <w:r>
        <w:t>admitirán</w:t>
      </w:r>
      <w:proofErr w:type="spellEnd"/>
      <w:r>
        <w:t xml:space="preserve"> a </w:t>
      </w:r>
      <w:proofErr w:type="spellStart"/>
      <w:r>
        <w:t>revisión</w:t>
      </w:r>
      <w:proofErr w:type="spellEnd"/>
      <w:r>
        <w:t xml:space="preserve"> </w:t>
      </w:r>
      <w:proofErr w:type="spellStart"/>
      <w:r>
        <w:t>artículos</w:t>
      </w:r>
      <w:proofErr w:type="spellEnd"/>
      <w:r>
        <w:t xml:space="preserve"> </w:t>
      </w:r>
      <w:proofErr w:type="spellStart"/>
      <w:r>
        <w:t>indebidamente</w:t>
      </w:r>
      <w:proofErr w:type="spellEnd"/>
      <w:r>
        <w:t xml:space="preserve"> </w:t>
      </w:r>
      <w:proofErr w:type="spellStart"/>
      <w:r>
        <w:t>referenciados</w:t>
      </w:r>
      <w:proofErr w:type="spellEnd"/>
      <w:r>
        <w:t xml:space="preserve">. </w:t>
      </w:r>
      <w:proofErr w:type="spellStart"/>
      <w:r>
        <w:t>Os</w:t>
      </w:r>
      <w:proofErr w:type="spellEnd"/>
      <w:r>
        <w:t xml:space="preserve"> </w:t>
      </w:r>
      <w:proofErr w:type="spellStart"/>
      <w:r>
        <w:t>proponemos</w:t>
      </w:r>
      <w:proofErr w:type="spellEnd"/>
      <w:r>
        <w:t xml:space="preserve"> </w:t>
      </w:r>
      <w:proofErr w:type="spellStart"/>
      <w:r>
        <w:t>una</w:t>
      </w:r>
      <w:proofErr w:type="spellEnd"/>
      <w:r>
        <w:t xml:space="preserve"> </w:t>
      </w:r>
      <w:proofErr w:type="spellStart"/>
      <w:r>
        <w:t>serie</w:t>
      </w:r>
      <w:proofErr w:type="spellEnd"/>
      <w:r>
        <w:t xml:space="preserve"> de </w:t>
      </w:r>
      <w:proofErr w:type="spellStart"/>
      <w:r>
        <w:t>ejemplos</w:t>
      </w:r>
      <w:proofErr w:type="spellEnd"/>
      <w:r>
        <w:t>.</w:t>
      </w:r>
    </w:p>
    <w:p w14:paraId="41692E56" w14:textId="77777777" w:rsidR="003540F0" w:rsidRDefault="0094046B" w:rsidP="0094046B">
      <w:pPr>
        <w:pStyle w:val="Listaconvietas2"/>
      </w:pPr>
      <w:r>
        <w:t>Citas narrativas o citas en paréntesis:</w:t>
      </w:r>
    </w:p>
    <w:p w14:paraId="76BB6F26" w14:textId="77777777" w:rsidR="003540F0" w:rsidRDefault="0094046B" w:rsidP="0094046B">
      <w:pPr>
        <w:pStyle w:val="Listaconvietas2"/>
        <w:tabs>
          <w:tab w:val="clear" w:pos="643"/>
          <w:tab w:val="num" w:pos="1003"/>
        </w:tabs>
        <w:ind w:left="1003"/>
      </w:pPr>
      <w:r>
        <w:t>Ejemplo 1: De acuerdo con Silvia Guillamón Carrasco y Jorge Belmonte Arocha (2024), “los feminismos contemporáneos aparecen atravesados por posturas subalternas, voces de colectivos marginalizados…” (p. 155).</w:t>
      </w:r>
    </w:p>
    <w:p w14:paraId="0C4F5E25" w14:textId="77777777" w:rsidR="003540F0" w:rsidRDefault="0094046B" w:rsidP="0094046B">
      <w:pPr>
        <w:pStyle w:val="Listaconvietas2"/>
        <w:tabs>
          <w:tab w:val="clear" w:pos="643"/>
          <w:tab w:val="num" w:pos="1003"/>
        </w:tabs>
        <w:ind w:left="1003"/>
      </w:pPr>
      <w:r>
        <w:t>Ejemplo 2: De hecho, “los feminismos contemporáneos aparecen atravesados por posturas subalternas, voces de colectivos marginalizados…” (Guillamón Carrasco &amp; Belmonte Arocha, 2024, p. 155).</w:t>
      </w:r>
    </w:p>
    <w:p w14:paraId="632A5EEE" w14:textId="05B1AD3B" w:rsidR="0094046B" w:rsidRDefault="0094046B" w:rsidP="0094046B">
      <w:pPr>
        <w:pStyle w:val="Listaconvietas2"/>
        <w:tabs>
          <w:tab w:val="clear" w:pos="643"/>
          <w:tab w:val="num" w:pos="1003"/>
        </w:tabs>
        <w:ind w:left="1003"/>
      </w:pPr>
      <w:r>
        <w:t>Ejemplo 3: “Los feminismos contemporáneos aparecen atravesados por posturas subalternas, voces de colectivos marginalizados, …” de acuerdo con Silvia Guillamón Carrasco y Jorge Belmonte Arocha (2024, p. 155)</w:t>
      </w:r>
    </w:p>
    <w:p w14:paraId="4CA247F9" w14:textId="09962A3D" w:rsidR="00875E14" w:rsidRPr="00875E14" w:rsidRDefault="0094046B" w:rsidP="003540F0">
      <w:pPr>
        <w:pStyle w:val="Listaconvietas2"/>
      </w:pPr>
      <w:r>
        <w:lastRenderedPageBreak/>
        <w:t xml:space="preserve">Citas al final. Ejemplo: Guillamón Carrasco, Silvia, &amp; Belmonte Arocha, Jorge. (2024). </w:t>
      </w:r>
      <w:r w:rsidRPr="003540F0">
        <w:rPr>
          <w:i/>
          <w:iCs/>
        </w:rPr>
        <w:t>Discursos en los márgenes: testimonio, activismo y disidencia sexual en el documental español contemporáneo</w:t>
      </w:r>
      <w:r>
        <w:t>. Revista Científica de Información y Comunicación, 21, 153–177. https://doi.org/10.12795/ic.2024.i21.08</w:t>
      </w:r>
    </w:p>
    <w:sectPr w:rsidR="00875E14" w:rsidRPr="00875E14" w:rsidSect="00B54625">
      <w:headerReference w:type="default" r:id="rId10"/>
      <w:footerReference w:type="even" r:id="rId11"/>
      <w:footerReference w:type="default" r:id="rId12"/>
      <w:pgSz w:w="11906" w:h="16838"/>
      <w:pgMar w:top="1701" w:right="1077" w:bottom="1440" w:left="1077" w:header="567"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B8A1E2" w14:textId="77777777" w:rsidR="00946EF1" w:rsidRDefault="00946EF1">
      <w:r>
        <w:separator/>
      </w:r>
    </w:p>
  </w:endnote>
  <w:endnote w:type="continuationSeparator" w:id="0">
    <w:p w14:paraId="7190ABE8" w14:textId="77777777" w:rsidR="00946EF1" w:rsidRDefault="00946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TC Franklin Gothic Std Book">
    <w:altName w:val="Malgun Gothic"/>
    <w:panose1 w:val="00000000000000000000"/>
    <w:charset w:val="00"/>
    <w:family w:val="swiss"/>
    <w:notTrueType/>
    <w:pitch w:val="variable"/>
    <w:sig w:usb0="00000003" w:usb1="4000204A" w:usb2="00000000" w:usb3="00000000" w:csb0="00000001" w:csb1="00000000"/>
  </w:font>
  <w:font w:name="Aptos">
    <w:charset w:val="00"/>
    <w:family w:val="swiss"/>
    <w:pitch w:val="variable"/>
    <w:sig w:usb0="20000287" w:usb1="00000003" w:usb2="00000000" w:usb3="00000000" w:csb0="0000019F" w:csb1="00000000"/>
  </w:font>
  <w:font w:name="Luiss Sans">
    <w:altName w:val="Calibri"/>
    <w:panose1 w:val="00000000000000000000"/>
    <w:charset w:val="00"/>
    <w:family w:val="auto"/>
    <w:notTrueType/>
    <w:pitch w:val="variable"/>
    <w:sig w:usb0="800000AF" w:usb1="5000206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altName w:val="Tahoma"/>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754359841"/>
      <w:docPartObj>
        <w:docPartGallery w:val="Page Numbers (Bottom of Page)"/>
        <w:docPartUnique/>
      </w:docPartObj>
    </w:sdtPr>
    <w:sdtContent>
      <w:p w14:paraId="62C785F9" w14:textId="056BA407" w:rsidR="000529A3" w:rsidRDefault="000529A3" w:rsidP="007235EB">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6400D13" w14:textId="77777777" w:rsidR="0032696B" w:rsidRDefault="0032696B">
    <w:pPr>
      <w:pStyle w:val="Textoindependiente"/>
      <w:spacing w:line="14" w:lineRule="auto"/>
      <w:rPr>
        <w:sz w:val="20"/>
      </w:rPr>
    </w:pPr>
    <w:r>
      <w:rPr>
        <w:noProof/>
        <w:lang w:eastAsia="es-ES"/>
      </w:rPr>
      <mc:AlternateContent>
        <mc:Choice Requires="wps">
          <w:drawing>
            <wp:anchor distT="0" distB="0" distL="0" distR="0" simplePos="0" relativeHeight="251656192" behindDoc="1" locked="0" layoutInCell="1" allowOverlap="1" wp14:anchorId="46831251" wp14:editId="2D628EAF">
              <wp:simplePos x="0" y="0"/>
              <wp:positionH relativeFrom="page">
                <wp:posOffset>4416068</wp:posOffset>
              </wp:positionH>
              <wp:positionV relativeFrom="page">
                <wp:posOffset>8002223</wp:posOffset>
              </wp:positionV>
              <wp:extent cx="984250" cy="13525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250" cy="135255"/>
                      </a:xfrm>
                      <a:prstGeom prst="rect">
                        <a:avLst/>
                      </a:prstGeom>
                    </wps:spPr>
                    <wps:txbx>
                      <w:txbxContent>
                        <w:p w14:paraId="26560401" w14:textId="77777777" w:rsidR="0032696B" w:rsidRDefault="0032696B">
                          <w:pPr>
                            <w:spacing w:before="14"/>
                            <w:ind w:left="20"/>
                            <w:rPr>
                              <w:rFonts w:ascii="Tahoma"/>
                              <w:sz w:val="14"/>
                            </w:rPr>
                          </w:pPr>
                          <w:r>
                            <w:rPr>
                              <w:rFonts w:ascii="Trebuchet MS"/>
                              <w:i/>
                              <w:color w:val="231F20"/>
                              <w:sz w:val="14"/>
                            </w:rPr>
                            <w:t>Zer</w:t>
                          </w:r>
                          <w:r>
                            <w:rPr>
                              <w:rFonts w:ascii="Trebuchet MS"/>
                              <w:i/>
                              <w:color w:val="231F20"/>
                              <w:spacing w:val="4"/>
                              <w:sz w:val="14"/>
                            </w:rPr>
                            <w:t xml:space="preserve"> </w:t>
                          </w:r>
                          <w:r w:rsidR="007A0B5A">
                            <w:rPr>
                              <w:rFonts w:ascii="Tahoma"/>
                              <w:color w:val="231F20"/>
                              <w:sz w:val="14"/>
                            </w:rPr>
                            <w:t>00-00</w:t>
                          </w:r>
                          <w:r>
                            <w:rPr>
                              <w:rFonts w:ascii="Tahoma"/>
                              <w:color w:val="231F20"/>
                              <w:spacing w:val="-11"/>
                              <w:sz w:val="14"/>
                            </w:rPr>
                            <w:t xml:space="preserve"> </w:t>
                          </w:r>
                          <w:r>
                            <w:rPr>
                              <w:rFonts w:ascii="Tahoma"/>
                              <w:color w:val="231F20"/>
                              <w:sz w:val="14"/>
                            </w:rPr>
                            <w:t>(2024),</w:t>
                          </w:r>
                          <w:r>
                            <w:rPr>
                              <w:rFonts w:ascii="Tahoma"/>
                              <w:color w:val="231F20"/>
                              <w:spacing w:val="7"/>
                              <w:sz w:val="14"/>
                            </w:rPr>
                            <w:t xml:space="preserve"> </w:t>
                          </w:r>
                          <w:r w:rsidR="007A0B5A">
                            <w:rPr>
                              <w:rFonts w:ascii="Tahoma"/>
                              <w:color w:val="231F20"/>
                              <w:sz w:val="14"/>
                            </w:rPr>
                            <w:t>00</w:t>
                          </w:r>
                          <w:r>
                            <w:rPr>
                              <w:rFonts w:ascii="Tahoma"/>
                              <w:color w:val="231F20"/>
                              <w:sz w:val="14"/>
                            </w:rPr>
                            <w:t>-</w:t>
                          </w:r>
                          <w:r w:rsidR="007A0B5A">
                            <w:rPr>
                              <w:rFonts w:ascii="Tahoma"/>
                              <w:color w:val="231F20"/>
                              <w:spacing w:val="-5"/>
                              <w:sz w:val="14"/>
                            </w:rPr>
                            <w:t>00</w:t>
                          </w:r>
                        </w:p>
                      </w:txbxContent>
                    </wps:txbx>
                    <wps:bodyPr wrap="square" lIns="0" tIns="0" rIns="0" bIns="0" rtlCol="0">
                      <a:noAutofit/>
                    </wps:bodyPr>
                  </wps:wsp>
                </a:graphicData>
              </a:graphic>
            </wp:anchor>
          </w:drawing>
        </mc:Choice>
        <mc:Fallback>
          <w:pict>
            <v:shapetype w14:anchorId="46831251" id="_x0000_t202" coordsize="21600,21600" o:spt="202" path="m,l,21600r21600,l21600,xe">
              <v:stroke joinstyle="miter"/>
              <v:path gradientshapeok="t" o:connecttype="rect"/>
            </v:shapetype>
            <v:shape id="Textbox 4" o:spid="_x0000_s1026" type="#_x0000_t202" style="position:absolute;margin-left:347.7pt;margin-top:630.1pt;width:77.5pt;height:10.6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" filled="f" stroked="f">
              <v:textbox inset="0,0,0,0">
                <w:txbxContent>
                  <w:p w14:paraId="26560401" w14:textId="77777777" w:rsidR="0032696B" w:rsidRDefault="0032696B">
                    <w:pPr>
                      <w:spacing w:before="14"/>
                      <w:ind w:left="20"/>
                      <w:rPr>
                        <w:rFonts w:ascii="Tahoma"/>
                        <w:sz w:val="14"/>
                      </w:rPr>
                    </w:pPr>
                    <w:r>
                      <w:rPr>
                        <w:rFonts w:ascii="Trebuchet MS"/>
                        <w:i/>
                        <w:color w:val="231F20"/>
                        <w:sz w:val="14"/>
                      </w:rPr>
                      <w:t>Zer</w:t>
                    </w:r>
                    <w:r>
                      <w:rPr>
                        <w:rFonts w:ascii="Trebuchet MS"/>
                        <w:i/>
                        <w:color w:val="231F20"/>
                        <w:spacing w:val="4"/>
                        <w:sz w:val="14"/>
                      </w:rPr>
                      <w:t xml:space="preserve"> </w:t>
                    </w:r>
                    <w:r w:rsidR="007A0B5A">
                      <w:rPr>
                        <w:rFonts w:ascii="Tahoma"/>
                        <w:color w:val="231F20"/>
                        <w:sz w:val="14"/>
                      </w:rPr>
                      <w:t>00-00</w:t>
                    </w:r>
                    <w:r>
                      <w:rPr>
                        <w:rFonts w:ascii="Tahoma"/>
                        <w:color w:val="231F20"/>
                        <w:spacing w:val="-11"/>
                        <w:sz w:val="14"/>
                      </w:rPr>
                      <w:t xml:space="preserve"> </w:t>
                    </w:r>
                    <w:r>
                      <w:rPr>
                        <w:rFonts w:ascii="Tahoma"/>
                        <w:color w:val="231F20"/>
                        <w:sz w:val="14"/>
                      </w:rPr>
                      <w:t>(2024),</w:t>
                    </w:r>
                    <w:r>
                      <w:rPr>
                        <w:rFonts w:ascii="Tahoma"/>
                        <w:color w:val="231F20"/>
                        <w:spacing w:val="7"/>
                        <w:sz w:val="14"/>
                      </w:rPr>
                      <w:t xml:space="preserve"> </w:t>
                    </w:r>
                    <w:r w:rsidR="007A0B5A">
                      <w:rPr>
                        <w:rFonts w:ascii="Tahoma"/>
                        <w:color w:val="231F20"/>
                        <w:sz w:val="14"/>
                      </w:rPr>
                      <w:t>00</w:t>
                    </w:r>
                    <w:r>
                      <w:rPr>
                        <w:rFonts w:ascii="Tahoma"/>
                        <w:color w:val="231F20"/>
                        <w:sz w:val="14"/>
                      </w:rPr>
                      <w:t>-</w:t>
                    </w:r>
                    <w:r w:rsidR="007A0B5A">
                      <w:rPr>
                        <w:rFonts w:ascii="Tahoma"/>
                        <w:color w:val="231F20"/>
                        <w:spacing w:val="-5"/>
                        <w:sz w:val="14"/>
                      </w:rPr>
                      <w:t>00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A0E8C" w14:textId="77777777" w:rsidR="00792A8E" w:rsidRDefault="00EC3B23">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8A760A" w14:textId="77777777" w:rsidR="00946EF1" w:rsidRDefault="00946EF1">
      <w:r>
        <w:separator/>
      </w:r>
    </w:p>
  </w:footnote>
  <w:footnote w:type="continuationSeparator" w:id="0">
    <w:p w14:paraId="68DE68F0" w14:textId="77777777" w:rsidR="00946EF1" w:rsidRDefault="00946EF1">
      <w:r>
        <w:continuationSeparator/>
      </w:r>
    </w:p>
  </w:footnote>
  <w:footnote w:id="1">
    <w:p w14:paraId="59F4976B" w14:textId="77777777" w:rsidR="003540F0" w:rsidRPr="00AD1AB8" w:rsidRDefault="003540F0" w:rsidP="003540F0">
      <w:pPr>
        <w:pStyle w:val="zznotas"/>
        <w:rPr>
          <w:rFonts w:ascii="Luiss Sans" w:hAnsi="Luiss Sans"/>
          <w:sz w:val="24"/>
        </w:rPr>
      </w:pPr>
      <w:r>
        <w:rPr>
          <w:rStyle w:val="Refdenotaalpie"/>
        </w:rPr>
        <w:footnoteRef/>
      </w:r>
      <w:r>
        <w:t xml:space="preserve"> </w:t>
      </w:r>
      <w:proofErr w:type="gramStart"/>
      <w:r w:rsidRPr="00AD1AB8">
        <w:rPr>
          <w:rFonts w:ascii="Luiss Sans" w:hAnsi="Luiss Sans"/>
          <w:sz w:val="24"/>
        </w:rPr>
        <w:t>.Introducción</w:t>
      </w:r>
      <w:proofErr w:type="gramEnd"/>
      <w:r w:rsidRPr="00AD1AB8">
        <w:rPr>
          <w:rFonts w:ascii="Luiss Sans" w:hAnsi="Luiss Sans"/>
          <w:sz w:val="24"/>
        </w:rPr>
        <w:t>, Métodos, Resultados y Conclusiones. Este modelo proporciona un marco claro y consistente para organizar la información en publicaciones académicas.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87115" w14:textId="35C6C530" w:rsidR="000E2022" w:rsidRDefault="000E2022" w:rsidP="000E2022">
    <w:pPr>
      <w:pStyle w:val="Inf02bINFORMACIN-REVISTA"/>
      <w:jc w:val="right"/>
    </w:pPr>
    <w:r w:rsidRPr="000E2022">
      <w:rPr>
        <w:noProof/>
        <w:lang w:val="es-ES" w:eastAsia="es-ES"/>
      </w:rPr>
      <w:drawing>
        <wp:inline distT="0" distB="0" distL="0" distR="0" wp14:anchorId="2E1C9F30" wp14:editId="597C86C3">
          <wp:extent cx="800463" cy="1195057"/>
          <wp:effectExtent l="0" t="0" r="0" b="0"/>
          <wp:docPr id="7361947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194749" name=""/>
                  <pic:cNvPicPr/>
                </pic:nvPicPr>
                <pic:blipFill>
                  <a:blip r:embed="rId1"/>
                  <a:stretch>
                    <a:fillRect/>
                  </a:stretch>
                </pic:blipFill>
                <pic:spPr>
                  <a:xfrm>
                    <a:off x="0" y="0"/>
                    <a:ext cx="802376" cy="1197912"/>
                  </a:xfrm>
                  <a:prstGeom prst="rect">
                    <a:avLst/>
                  </a:prstGeom>
                </pic:spPr>
              </pic:pic>
            </a:graphicData>
          </a:graphic>
        </wp:inline>
      </w:drawing>
    </w:r>
    <w:r>
      <w:tab/>
    </w:r>
    <w:r>
      <w:tab/>
    </w:r>
    <w:r>
      <w:tab/>
    </w:r>
    <w:r>
      <w:tab/>
    </w:r>
    <w:r>
      <w:tab/>
    </w:r>
    <w:r>
      <w:tab/>
    </w:r>
    <w:r>
      <w:tab/>
    </w:r>
    <w:r>
      <w:tab/>
    </w:r>
    <w:r>
      <w:tab/>
    </w:r>
    <w:r>
      <w:tab/>
      <w:t>ISSN: 1696-2508</w:t>
    </w:r>
  </w:p>
  <w:p w14:paraId="40FBF027" w14:textId="77777777" w:rsidR="00A1206E" w:rsidRDefault="00A1206E" w:rsidP="00A1206E">
    <w:pPr>
      <w:rPr>
        <w:lang w:val="en-US"/>
      </w:rPr>
    </w:pPr>
  </w:p>
  <w:p w14:paraId="4E90A965" w14:textId="77777777" w:rsidR="00A1206E" w:rsidRPr="00A1206E" w:rsidRDefault="00A1206E" w:rsidP="00A1206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5pt;height:7.5pt;visibility:visible;mso-wrap-style:square" o:bullet="t">
        <v:imagedata r:id="rId1" o:title=""/>
      </v:shape>
    </w:pict>
  </w:numPicBullet>
  <w:abstractNum w:abstractNumId="0" w15:restartNumberingAfterBreak="0">
    <w:nsid w:val="FFFFFF83"/>
    <w:multiLevelType w:val="singleLevel"/>
    <w:tmpl w:val="7DAE0AB6"/>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05AE5A20"/>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56809E6"/>
    <w:multiLevelType w:val="multilevel"/>
    <w:tmpl w:val="0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F333A2D"/>
    <w:multiLevelType w:val="multilevel"/>
    <w:tmpl w:val="A288C54A"/>
    <w:lvl w:ilvl="0">
      <w:start w:val="1"/>
      <w:numFmt w:val="decimal"/>
      <w:lvlText w:val="%1."/>
      <w:lvlJc w:val="left"/>
      <w:pPr>
        <w:ind w:left="438" w:hanging="325"/>
      </w:pPr>
      <w:rPr>
        <w:rFonts w:ascii="Times New Roman" w:eastAsia="Times New Roman" w:hAnsi="Times New Roman" w:cs="Times New Roman" w:hint="default"/>
        <w:b w:val="0"/>
        <w:bCs w:val="0"/>
        <w:i w:val="0"/>
        <w:iCs w:val="0"/>
        <w:color w:val="231F20"/>
        <w:spacing w:val="0"/>
        <w:w w:val="100"/>
        <w:sz w:val="26"/>
        <w:szCs w:val="26"/>
        <w:lang w:val="es-ES" w:eastAsia="en-US" w:bidi="ar-SA"/>
      </w:rPr>
    </w:lvl>
    <w:lvl w:ilvl="1">
      <w:start w:val="1"/>
      <w:numFmt w:val="decimal"/>
      <w:lvlText w:val="%1.%2."/>
      <w:lvlJc w:val="left"/>
      <w:pPr>
        <w:ind w:left="593" w:hanging="480"/>
      </w:pPr>
      <w:rPr>
        <w:rFonts w:ascii="Times New Roman" w:eastAsia="Times New Roman" w:hAnsi="Times New Roman" w:cs="Times New Roman" w:hint="default"/>
        <w:b w:val="0"/>
        <w:bCs w:val="0"/>
        <w:i w:val="0"/>
        <w:iCs w:val="0"/>
        <w:color w:val="231F20"/>
        <w:spacing w:val="0"/>
        <w:w w:val="100"/>
        <w:sz w:val="24"/>
        <w:szCs w:val="24"/>
        <w:lang w:val="es-ES" w:eastAsia="en-US" w:bidi="ar-SA"/>
      </w:rPr>
    </w:lvl>
    <w:lvl w:ilvl="2">
      <w:numFmt w:val="bullet"/>
      <w:lvlText w:val="•"/>
      <w:lvlJc w:val="left"/>
      <w:pPr>
        <w:ind w:left="1377" w:hanging="480"/>
      </w:pPr>
      <w:rPr>
        <w:rFonts w:hint="default"/>
        <w:lang w:val="es-ES" w:eastAsia="en-US" w:bidi="ar-SA"/>
      </w:rPr>
    </w:lvl>
    <w:lvl w:ilvl="3">
      <w:numFmt w:val="bullet"/>
      <w:lvlText w:val="•"/>
      <w:lvlJc w:val="left"/>
      <w:pPr>
        <w:ind w:left="2155" w:hanging="480"/>
      </w:pPr>
      <w:rPr>
        <w:rFonts w:hint="default"/>
        <w:lang w:val="es-ES" w:eastAsia="en-US" w:bidi="ar-SA"/>
      </w:rPr>
    </w:lvl>
    <w:lvl w:ilvl="4">
      <w:numFmt w:val="bullet"/>
      <w:lvlText w:val="•"/>
      <w:lvlJc w:val="left"/>
      <w:pPr>
        <w:ind w:left="2932" w:hanging="480"/>
      </w:pPr>
      <w:rPr>
        <w:rFonts w:hint="default"/>
        <w:lang w:val="es-ES" w:eastAsia="en-US" w:bidi="ar-SA"/>
      </w:rPr>
    </w:lvl>
    <w:lvl w:ilvl="5">
      <w:numFmt w:val="bullet"/>
      <w:lvlText w:val="•"/>
      <w:lvlJc w:val="left"/>
      <w:pPr>
        <w:ind w:left="3710" w:hanging="480"/>
      </w:pPr>
      <w:rPr>
        <w:rFonts w:hint="default"/>
        <w:lang w:val="es-ES" w:eastAsia="en-US" w:bidi="ar-SA"/>
      </w:rPr>
    </w:lvl>
    <w:lvl w:ilvl="6">
      <w:numFmt w:val="bullet"/>
      <w:lvlText w:val="•"/>
      <w:lvlJc w:val="left"/>
      <w:pPr>
        <w:ind w:left="4487" w:hanging="480"/>
      </w:pPr>
      <w:rPr>
        <w:rFonts w:hint="default"/>
        <w:lang w:val="es-ES" w:eastAsia="en-US" w:bidi="ar-SA"/>
      </w:rPr>
    </w:lvl>
    <w:lvl w:ilvl="7">
      <w:numFmt w:val="bullet"/>
      <w:lvlText w:val="•"/>
      <w:lvlJc w:val="left"/>
      <w:pPr>
        <w:ind w:left="5265" w:hanging="480"/>
      </w:pPr>
      <w:rPr>
        <w:rFonts w:hint="default"/>
        <w:lang w:val="es-ES" w:eastAsia="en-US" w:bidi="ar-SA"/>
      </w:rPr>
    </w:lvl>
    <w:lvl w:ilvl="8">
      <w:numFmt w:val="bullet"/>
      <w:lvlText w:val="•"/>
      <w:lvlJc w:val="left"/>
      <w:pPr>
        <w:ind w:left="6042" w:hanging="480"/>
      </w:pPr>
      <w:rPr>
        <w:rFonts w:hint="default"/>
        <w:lang w:val="es-ES" w:eastAsia="en-US" w:bidi="ar-SA"/>
      </w:rPr>
    </w:lvl>
  </w:abstractNum>
  <w:abstractNum w:abstractNumId="4" w15:restartNumberingAfterBreak="0">
    <w:nsid w:val="0F3E734D"/>
    <w:multiLevelType w:val="multilevel"/>
    <w:tmpl w:val="681A3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E5642D"/>
    <w:multiLevelType w:val="multilevel"/>
    <w:tmpl w:val="C49E5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F94520"/>
    <w:multiLevelType w:val="multilevel"/>
    <w:tmpl w:val="52422F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276DC7"/>
    <w:multiLevelType w:val="multilevel"/>
    <w:tmpl w:val="5AD4C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826D20"/>
    <w:multiLevelType w:val="hybridMultilevel"/>
    <w:tmpl w:val="AF7E0EB4"/>
    <w:lvl w:ilvl="0" w:tplc="45A42376">
      <w:numFmt w:val="bullet"/>
      <w:lvlText w:val="•"/>
      <w:lvlJc w:val="left"/>
      <w:pPr>
        <w:ind w:left="720" w:hanging="720"/>
      </w:pPr>
      <w:rPr>
        <w:rFonts w:ascii="Times New Roman" w:eastAsia="Times New Roman" w:hAnsi="Times New Roman" w:cs="Times New Roman" w:hint="default"/>
        <w:b/>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15:restartNumberingAfterBreak="0">
    <w:nsid w:val="2A26325C"/>
    <w:multiLevelType w:val="hybridMultilevel"/>
    <w:tmpl w:val="48A442E0"/>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0" w15:restartNumberingAfterBreak="0">
    <w:nsid w:val="2AA371C9"/>
    <w:multiLevelType w:val="multilevel"/>
    <w:tmpl w:val="F4D2E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67B3F78"/>
    <w:multiLevelType w:val="hybridMultilevel"/>
    <w:tmpl w:val="42D08C20"/>
    <w:lvl w:ilvl="0" w:tplc="040A0001">
      <w:start w:val="1"/>
      <w:numFmt w:val="bullet"/>
      <w:lvlText w:val=""/>
      <w:lvlJc w:val="left"/>
      <w:pPr>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422839E1"/>
    <w:multiLevelType w:val="multilevel"/>
    <w:tmpl w:val="6C626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8224E2E"/>
    <w:multiLevelType w:val="hybridMultilevel"/>
    <w:tmpl w:val="206C4DF8"/>
    <w:lvl w:ilvl="0" w:tplc="A8AA2AAC">
      <w:numFmt w:val="bullet"/>
      <w:lvlText w:val="—"/>
      <w:lvlJc w:val="left"/>
      <w:pPr>
        <w:ind w:left="822" w:hanging="256"/>
      </w:pPr>
      <w:rPr>
        <w:rFonts w:ascii="Times New Roman" w:eastAsia="Times New Roman" w:hAnsi="Times New Roman" w:cs="Times New Roman" w:hint="default"/>
        <w:b w:val="0"/>
        <w:bCs w:val="0"/>
        <w:i w:val="0"/>
        <w:iCs w:val="0"/>
        <w:color w:val="231F20"/>
        <w:spacing w:val="0"/>
        <w:w w:val="100"/>
        <w:sz w:val="22"/>
        <w:szCs w:val="22"/>
        <w:lang w:val="es-ES" w:eastAsia="en-US" w:bidi="ar-SA"/>
      </w:rPr>
    </w:lvl>
    <w:lvl w:ilvl="1" w:tplc="917CECD0">
      <w:numFmt w:val="bullet"/>
      <w:lvlText w:val="•"/>
      <w:lvlJc w:val="left"/>
      <w:pPr>
        <w:ind w:left="1497" w:hanging="256"/>
      </w:pPr>
      <w:rPr>
        <w:rFonts w:hint="default"/>
        <w:lang w:val="es-ES" w:eastAsia="en-US" w:bidi="ar-SA"/>
      </w:rPr>
    </w:lvl>
    <w:lvl w:ilvl="2" w:tplc="704A5A46">
      <w:numFmt w:val="bullet"/>
      <w:lvlText w:val="•"/>
      <w:lvlJc w:val="left"/>
      <w:pPr>
        <w:ind w:left="2175" w:hanging="256"/>
      </w:pPr>
      <w:rPr>
        <w:rFonts w:hint="default"/>
        <w:lang w:val="es-ES" w:eastAsia="en-US" w:bidi="ar-SA"/>
      </w:rPr>
    </w:lvl>
    <w:lvl w:ilvl="3" w:tplc="A00C571E">
      <w:numFmt w:val="bullet"/>
      <w:lvlText w:val="•"/>
      <w:lvlJc w:val="left"/>
      <w:pPr>
        <w:ind w:left="2853" w:hanging="256"/>
      </w:pPr>
      <w:rPr>
        <w:rFonts w:hint="default"/>
        <w:lang w:val="es-ES" w:eastAsia="en-US" w:bidi="ar-SA"/>
      </w:rPr>
    </w:lvl>
    <w:lvl w:ilvl="4" w:tplc="91143DB0">
      <w:numFmt w:val="bullet"/>
      <w:lvlText w:val="•"/>
      <w:lvlJc w:val="left"/>
      <w:pPr>
        <w:ind w:left="3531" w:hanging="256"/>
      </w:pPr>
      <w:rPr>
        <w:rFonts w:hint="default"/>
        <w:lang w:val="es-ES" w:eastAsia="en-US" w:bidi="ar-SA"/>
      </w:rPr>
    </w:lvl>
    <w:lvl w:ilvl="5" w:tplc="03820E64">
      <w:numFmt w:val="bullet"/>
      <w:lvlText w:val="•"/>
      <w:lvlJc w:val="left"/>
      <w:pPr>
        <w:ind w:left="4208" w:hanging="256"/>
      </w:pPr>
      <w:rPr>
        <w:rFonts w:hint="default"/>
        <w:lang w:val="es-ES" w:eastAsia="en-US" w:bidi="ar-SA"/>
      </w:rPr>
    </w:lvl>
    <w:lvl w:ilvl="6" w:tplc="981E2DC4">
      <w:numFmt w:val="bullet"/>
      <w:lvlText w:val="•"/>
      <w:lvlJc w:val="left"/>
      <w:pPr>
        <w:ind w:left="4886" w:hanging="256"/>
      </w:pPr>
      <w:rPr>
        <w:rFonts w:hint="default"/>
        <w:lang w:val="es-ES" w:eastAsia="en-US" w:bidi="ar-SA"/>
      </w:rPr>
    </w:lvl>
    <w:lvl w:ilvl="7" w:tplc="123E5C9C">
      <w:numFmt w:val="bullet"/>
      <w:lvlText w:val="•"/>
      <w:lvlJc w:val="left"/>
      <w:pPr>
        <w:ind w:left="5564" w:hanging="256"/>
      </w:pPr>
      <w:rPr>
        <w:rFonts w:hint="default"/>
        <w:lang w:val="es-ES" w:eastAsia="en-US" w:bidi="ar-SA"/>
      </w:rPr>
    </w:lvl>
    <w:lvl w:ilvl="8" w:tplc="4AE47E0C">
      <w:numFmt w:val="bullet"/>
      <w:lvlText w:val="•"/>
      <w:lvlJc w:val="left"/>
      <w:pPr>
        <w:ind w:left="6242" w:hanging="256"/>
      </w:pPr>
      <w:rPr>
        <w:rFonts w:hint="default"/>
        <w:lang w:val="es-ES" w:eastAsia="en-US" w:bidi="ar-SA"/>
      </w:rPr>
    </w:lvl>
  </w:abstractNum>
  <w:abstractNum w:abstractNumId="14" w15:restartNumberingAfterBreak="0">
    <w:nsid w:val="597244EC"/>
    <w:multiLevelType w:val="hybridMultilevel"/>
    <w:tmpl w:val="ACD01CAC"/>
    <w:lvl w:ilvl="0" w:tplc="5F76A942">
      <w:numFmt w:val="bullet"/>
      <w:lvlText w:val="—"/>
      <w:lvlJc w:val="left"/>
      <w:pPr>
        <w:ind w:left="822" w:hanging="256"/>
      </w:pPr>
      <w:rPr>
        <w:rFonts w:ascii="Times New Roman" w:eastAsia="Times New Roman" w:hAnsi="Times New Roman" w:cs="Times New Roman" w:hint="default"/>
        <w:b w:val="0"/>
        <w:bCs w:val="0"/>
        <w:i w:val="0"/>
        <w:iCs w:val="0"/>
        <w:color w:val="231F20"/>
        <w:spacing w:val="0"/>
        <w:w w:val="100"/>
        <w:sz w:val="22"/>
        <w:szCs w:val="22"/>
        <w:lang w:val="es-ES" w:eastAsia="en-US" w:bidi="ar-SA"/>
      </w:rPr>
    </w:lvl>
    <w:lvl w:ilvl="1" w:tplc="F260E2F6">
      <w:numFmt w:val="bullet"/>
      <w:lvlText w:val="•"/>
      <w:lvlJc w:val="left"/>
      <w:pPr>
        <w:ind w:left="1497" w:hanging="256"/>
      </w:pPr>
      <w:rPr>
        <w:rFonts w:hint="default"/>
        <w:lang w:val="es-ES" w:eastAsia="en-US" w:bidi="ar-SA"/>
      </w:rPr>
    </w:lvl>
    <w:lvl w:ilvl="2" w:tplc="B1022BF4">
      <w:numFmt w:val="bullet"/>
      <w:lvlText w:val="•"/>
      <w:lvlJc w:val="left"/>
      <w:pPr>
        <w:ind w:left="2175" w:hanging="256"/>
      </w:pPr>
      <w:rPr>
        <w:rFonts w:hint="default"/>
        <w:lang w:val="es-ES" w:eastAsia="en-US" w:bidi="ar-SA"/>
      </w:rPr>
    </w:lvl>
    <w:lvl w:ilvl="3" w:tplc="AF32BC26">
      <w:numFmt w:val="bullet"/>
      <w:lvlText w:val="•"/>
      <w:lvlJc w:val="left"/>
      <w:pPr>
        <w:ind w:left="2853" w:hanging="256"/>
      </w:pPr>
      <w:rPr>
        <w:rFonts w:hint="default"/>
        <w:lang w:val="es-ES" w:eastAsia="en-US" w:bidi="ar-SA"/>
      </w:rPr>
    </w:lvl>
    <w:lvl w:ilvl="4" w:tplc="97AC2480">
      <w:numFmt w:val="bullet"/>
      <w:lvlText w:val="•"/>
      <w:lvlJc w:val="left"/>
      <w:pPr>
        <w:ind w:left="3531" w:hanging="256"/>
      </w:pPr>
      <w:rPr>
        <w:rFonts w:hint="default"/>
        <w:lang w:val="es-ES" w:eastAsia="en-US" w:bidi="ar-SA"/>
      </w:rPr>
    </w:lvl>
    <w:lvl w:ilvl="5" w:tplc="B5C6E162">
      <w:numFmt w:val="bullet"/>
      <w:lvlText w:val="•"/>
      <w:lvlJc w:val="left"/>
      <w:pPr>
        <w:ind w:left="4208" w:hanging="256"/>
      </w:pPr>
      <w:rPr>
        <w:rFonts w:hint="default"/>
        <w:lang w:val="es-ES" w:eastAsia="en-US" w:bidi="ar-SA"/>
      </w:rPr>
    </w:lvl>
    <w:lvl w:ilvl="6" w:tplc="05CE2FF4">
      <w:numFmt w:val="bullet"/>
      <w:lvlText w:val="•"/>
      <w:lvlJc w:val="left"/>
      <w:pPr>
        <w:ind w:left="4886" w:hanging="256"/>
      </w:pPr>
      <w:rPr>
        <w:rFonts w:hint="default"/>
        <w:lang w:val="es-ES" w:eastAsia="en-US" w:bidi="ar-SA"/>
      </w:rPr>
    </w:lvl>
    <w:lvl w:ilvl="7" w:tplc="2C004020">
      <w:numFmt w:val="bullet"/>
      <w:lvlText w:val="•"/>
      <w:lvlJc w:val="left"/>
      <w:pPr>
        <w:ind w:left="5564" w:hanging="256"/>
      </w:pPr>
      <w:rPr>
        <w:rFonts w:hint="default"/>
        <w:lang w:val="es-ES" w:eastAsia="en-US" w:bidi="ar-SA"/>
      </w:rPr>
    </w:lvl>
    <w:lvl w:ilvl="8" w:tplc="68AA9A66">
      <w:numFmt w:val="bullet"/>
      <w:lvlText w:val="•"/>
      <w:lvlJc w:val="left"/>
      <w:pPr>
        <w:ind w:left="6242" w:hanging="256"/>
      </w:pPr>
      <w:rPr>
        <w:rFonts w:hint="default"/>
        <w:lang w:val="es-ES" w:eastAsia="en-US" w:bidi="ar-SA"/>
      </w:rPr>
    </w:lvl>
  </w:abstractNum>
  <w:abstractNum w:abstractNumId="15" w15:restartNumberingAfterBreak="0">
    <w:nsid w:val="6F60146A"/>
    <w:multiLevelType w:val="multilevel"/>
    <w:tmpl w:val="AC1AF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65469E"/>
    <w:multiLevelType w:val="hybridMultilevel"/>
    <w:tmpl w:val="A39C2A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9A63097"/>
    <w:multiLevelType w:val="hybridMultilevel"/>
    <w:tmpl w:val="27CE9624"/>
    <w:lvl w:ilvl="0" w:tplc="C0D655F2">
      <w:start w:val="1"/>
      <w:numFmt w:val="bullet"/>
      <w:lvlText w:val=""/>
      <w:lvlPicBulletId w:val="0"/>
      <w:lvlJc w:val="left"/>
      <w:pPr>
        <w:tabs>
          <w:tab w:val="num" w:pos="720"/>
        </w:tabs>
        <w:ind w:left="720" w:hanging="360"/>
      </w:pPr>
      <w:rPr>
        <w:rFonts w:ascii="Symbol" w:hAnsi="Symbol" w:hint="default"/>
      </w:rPr>
    </w:lvl>
    <w:lvl w:ilvl="1" w:tplc="B878853A" w:tentative="1">
      <w:start w:val="1"/>
      <w:numFmt w:val="bullet"/>
      <w:lvlText w:val=""/>
      <w:lvlJc w:val="left"/>
      <w:pPr>
        <w:tabs>
          <w:tab w:val="num" w:pos="1440"/>
        </w:tabs>
        <w:ind w:left="1440" w:hanging="360"/>
      </w:pPr>
      <w:rPr>
        <w:rFonts w:ascii="Symbol" w:hAnsi="Symbol" w:hint="default"/>
      </w:rPr>
    </w:lvl>
    <w:lvl w:ilvl="2" w:tplc="A98CF5CE" w:tentative="1">
      <w:start w:val="1"/>
      <w:numFmt w:val="bullet"/>
      <w:lvlText w:val=""/>
      <w:lvlJc w:val="left"/>
      <w:pPr>
        <w:tabs>
          <w:tab w:val="num" w:pos="2160"/>
        </w:tabs>
        <w:ind w:left="2160" w:hanging="360"/>
      </w:pPr>
      <w:rPr>
        <w:rFonts w:ascii="Symbol" w:hAnsi="Symbol" w:hint="default"/>
      </w:rPr>
    </w:lvl>
    <w:lvl w:ilvl="3" w:tplc="8DD22344" w:tentative="1">
      <w:start w:val="1"/>
      <w:numFmt w:val="bullet"/>
      <w:lvlText w:val=""/>
      <w:lvlJc w:val="left"/>
      <w:pPr>
        <w:tabs>
          <w:tab w:val="num" w:pos="2880"/>
        </w:tabs>
        <w:ind w:left="2880" w:hanging="360"/>
      </w:pPr>
      <w:rPr>
        <w:rFonts w:ascii="Symbol" w:hAnsi="Symbol" w:hint="default"/>
      </w:rPr>
    </w:lvl>
    <w:lvl w:ilvl="4" w:tplc="3A0A1094" w:tentative="1">
      <w:start w:val="1"/>
      <w:numFmt w:val="bullet"/>
      <w:lvlText w:val=""/>
      <w:lvlJc w:val="left"/>
      <w:pPr>
        <w:tabs>
          <w:tab w:val="num" w:pos="3600"/>
        </w:tabs>
        <w:ind w:left="3600" w:hanging="360"/>
      </w:pPr>
      <w:rPr>
        <w:rFonts w:ascii="Symbol" w:hAnsi="Symbol" w:hint="default"/>
      </w:rPr>
    </w:lvl>
    <w:lvl w:ilvl="5" w:tplc="753CEB84" w:tentative="1">
      <w:start w:val="1"/>
      <w:numFmt w:val="bullet"/>
      <w:lvlText w:val=""/>
      <w:lvlJc w:val="left"/>
      <w:pPr>
        <w:tabs>
          <w:tab w:val="num" w:pos="4320"/>
        </w:tabs>
        <w:ind w:left="4320" w:hanging="360"/>
      </w:pPr>
      <w:rPr>
        <w:rFonts w:ascii="Symbol" w:hAnsi="Symbol" w:hint="default"/>
      </w:rPr>
    </w:lvl>
    <w:lvl w:ilvl="6" w:tplc="C51A1344" w:tentative="1">
      <w:start w:val="1"/>
      <w:numFmt w:val="bullet"/>
      <w:lvlText w:val=""/>
      <w:lvlJc w:val="left"/>
      <w:pPr>
        <w:tabs>
          <w:tab w:val="num" w:pos="5040"/>
        </w:tabs>
        <w:ind w:left="5040" w:hanging="360"/>
      </w:pPr>
      <w:rPr>
        <w:rFonts w:ascii="Symbol" w:hAnsi="Symbol" w:hint="default"/>
      </w:rPr>
    </w:lvl>
    <w:lvl w:ilvl="7" w:tplc="7D860C3A" w:tentative="1">
      <w:start w:val="1"/>
      <w:numFmt w:val="bullet"/>
      <w:lvlText w:val=""/>
      <w:lvlJc w:val="left"/>
      <w:pPr>
        <w:tabs>
          <w:tab w:val="num" w:pos="5760"/>
        </w:tabs>
        <w:ind w:left="5760" w:hanging="360"/>
      </w:pPr>
      <w:rPr>
        <w:rFonts w:ascii="Symbol" w:hAnsi="Symbol" w:hint="default"/>
      </w:rPr>
    </w:lvl>
    <w:lvl w:ilvl="8" w:tplc="85D2422C" w:tentative="1">
      <w:start w:val="1"/>
      <w:numFmt w:val="bullet"/>
      <w:lvlText w:val=""/>
      <w:lvlJc w:val="left"/>
      <w:pPr>
        <w:tabs>
          <w:tab w:val="num" w:pos="6480"/>
        </w:tabs>
        <w:ind w:left="6480" w:hanging="360"/>
      </w:pPr>
      <w:rPr>
        <w:rFonts w:ascii="Symbol" w:hAnsi="Symbol" w:hint="default"/>
      </w:rPr>
    </w:lvl>
  </w:abstractNum>
  <w:num w:numId="1" w16cid:durableId="1990860270">
    <w:abstractNumId w:val="13"/>
  </w:num>
  <w:num w:numId="2" w16cid:durableId="1795099447">
    <w:abstractNumId w:val="3"/>
  </w:num>
  <w:num w:numId="3" w16cid:durableId="743454135">
    <w:abstractNumId w:val="14"/>
  </w:num>
  <w:num w:numId="4" w16cid:durableId="851380373">
    <w:abstractNumId w:val="10"/>
  </w:num>
  <w:num w:numId="5" w16cid:durableId="786122495">
    <w:abstractNumId w:val="12"/>
  </w:num>
  <w:num w:numId="6" w16cid:durableId="511147456">
    <w:abstractNumId w:val="5"/>
  </w:num>
  <w:num w:numId="7" w16cid:durableId="918249823">
    <w:abstractNumId w:val="4"/>
  </w:num>
  <w:num w:numId="8" w16cid:durableId="194933033">
    <w:abstractNumId w:val="17"/>
  </w:num>
  <w:num w:numId="9" w16cid:durableId="1519005333">
    <w:abstractNumId w:val="2"/>
  </w:num>
  <w:num w:numId="10" w16cid:durableId="2065641348">
    <w:abstractNumId w:val="11"/>
  </w:num>
  <w:num w:numId="11" w16cid:durableId="1122191352">
    <w:abstractNumId w:val="9"/>
  </w:num>
  <w:num w:numId="12" w16cid:durableId="210464296">
    <w:abstractNumId w:val="15"/>
  </w:num>
  <w:num w:numId="13" w16cid:durableId="286619577">
    <w:abstractNumId w:val="6"/>
  </w:num>
  <w:num w:numId="14" w16cid:durableId="859125358">
    <w:abstractNumId w:val="8"/>
  </w:num>
  <w:num w:numId="15" w16cid:durableId="233590966">
    <w:abstractNumId w:val="1"/>
  </w:num>
  <w:num w:numId="16" w16cid:durableId="2102408782">
    <w:abstractNumId w:val="0"/>
  </w:num>
  <w:num w:numId="17" w16cid:durableId="1069301959">
    <w:abstractNumId w:val="7"/>
  </w:num>
  <w:num w:numId="18" w16cid:durableId="12877837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5DD"/>
    <w:rsid w:val="000529A3"/>
    <w:rsid w:val="00064DF3"/>
    <w:rsid w:val="000D2872"/>
    <w:rsid w:val="000E2022"/>
    <w:rsid w:val="00141DF5"/>
    <w:rsid w:val="001532A2"/>
    <w:rsid w:val="00191411"/>
    <w:rsid w:val="00191BCF"/>
    <w:rsid w:val="00197B17"/>
    <w:rsid w:val="001A4E42"/>
    <w:rsid w:val="002975DD"/>
    <w:rsid w:val="002A73FE"/>
    <w:rsid w:val="002B015B"/>
    <w:rsid w:val="002B6C16"/>
    <w:rsid w:val="002E2357"/>
    <w:rsid w:val="002E3110"/>
    <w:rsid w:val="0032696B"/>
    <w:rsid w:val="003320FD"/>
    <w:rsid w:val="00332CDB"/>
    <w:rsid w:val="00340995"/>
    <w:rsid w:val="003540F0"/>
    <w:rsid w:val="0036514C"/>
    <w:rsid w:val="003E458D"/>
    <w:rsid w:val="00445D5F"/>
    <w:rsid w:val="004C5D77"/>
    <w:rsid w:val="00502CB1"/>
    <w:rsid w:val="00541E4F"/>
    <w:rsid w:val="0058036C"/>
    <w:rsid w:val="005E23CC"/>
    <w:rsid w:val="006022D6"/>
    <w:rsid w:val="00670842"/>
    <w:rsid w:val="00713C21"/>
    <w:rsid w:val="00733F4B"/>
    <w:rsid w:val="00792A8E"/>
    <w:rsid w:val="007A0B5A"/>
    <w:rsid w:val="007C4449"/>
    <w:rsid w:val="007D50F9"/>
    <w:rsid w:val="007E4578"/>
    <w:rsid w:val="00807720"/>
    <w:rsid w:val="00857413"/>
    <w:rsid w:val="00875E14"/>
    <w:rsid w:val="008B0E71"/>
    <w:rsid w:val="008C6AFF"/>
    <w:rsid w:val="008F10CF"/>
    <w:rsid w:val="00913FD3"/>
    <w:rsid w:val="00925731"/>
    <w:rsid w:val="0094046B"/>
    <w:rsid w:val="00946EF1"/>
    <w:rsid w:val="009D5B24"/>
    <w:rsid w:val="009E6979"/>
    <w:rsid w:val="009F2784"/>
    <w:rsid w:val="00A05F59"/>
    <w:rsid w:val="00A1206E"/>
    <w:rsid w:val="00A7022A"/>
    <w:rsid w:val="00AA56AE"/>
    <w:rsid w:val="00AD1AB8"/>
    <w:rsid w:val="00B030A4"/>
    <w:rsid w:val="00B25B45"/>
    <w:rsid w:val="00B54625"/>
    <w:rsid w:val="00BD09F8"/>
    <w:rsid w:val="00BF75E7"/>
    <w:rsid w:val="00C82F98"/>
    <w:rsid w:val="00CE36D4"/>
    <w:rsid w:val="00D14EF9"/>
    <w:rsid w:val="00D4181E"/>
    <w:rsid w:val="00D63061"/>
    <w:rsid w:val="00DB5DA5"/>
    <w:rsid w:val="00E45021"/>
    <w:rsid w:val="00E5641F"/>
    <w:rsid w:val="00E81A12"/>
    <w:rsid w:val="00EC3B23"/>
    <w:rsid w:val="00F127A6"/>
    <w:rsid w:val="00F22B19"/>
    <w:rsid w:val="00FB74A5"/>
    <w:rsid w:val="00FC7AF0"/>
    <w:rsid w:val="00FE6C51"/>
    <w:rsid w:val="00FF29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76D3F2"/>
  <w15:docId w15:val="{F796FEA1-735A-4D42-89B1-4AF70A7BE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es-ES"/>
    </w:rPr>
  </w:style>
  <w:style w:type="paragraph" w:styleId="Ttulo1">
    <w:name w:val="heading 1"/>
    <w:basedOn w:val="Normal"/>
    <w:uiPriority w:val="1"/>
    <w:qFormat/>
    <w:pPr>
      <w:ind w:left="113" w:hanging="325"/>
      <w:outlineLvl w:val="0"/>
    </w:pPr>
    <w:rPr>
      <w:b/>
      <w:bCs/>
      <w:sz w:val="26"/>
      <w:szCs w:val="26"/>
    </w:rPr>
  </w:style>
  <w:style w:type="paragraph" w:styleId="Ttulo2">
    <w:name w:val="heading 2"/>
    <w:basedOn w:val="Normal"/>
    <w:uiPriority w:val="1"/>
    <w:qFormat/>
    <w:pPr>
      <w:ind w:left="593" w:hanging="480"/>
      <w:outlineLvl w:val="1"/>
    </w:pPr>
    <w:rPr>
      <w:sz w:val="24"/>
      <w:szCs w:val="24"/>
    </w:rPr>
  </w:style>
  <w:style w:type="paragraph" w:styleId="Ttulo3">
    <w:name w:val="heading 3"/>
    <w:basedOn w:val="Normal"/>
    <w:next w:val="Normal"/>
    <w:link w:val="Ttulo3Car"/>
    <w:uiPriority w:val="9"/>
    <w:semiHidden/>
    <w:unhideWhenUsed/>
    <w:qFormat/>
    <w:rsid w:val="00E4502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Ttulo">
    <w:name w:val="Title"/>
    <w:basedOn w:val="Normal"/>
    <w:uiPriority w:val="1"/>
    <w:qFormat/>
    <w:pPr>
      <w:ind w:hanging="1"/>
      <w:jc w:val="center"/>
    </w:pPr>
    <w:rPr>
      <w:b/>
      <w:bCs/>
      <w:sz w:val="34"/>
      <w:szCs w:val="34"/>
    </w:rPr>
  </w:style>
  <w:style w:type="paragraph" w:styleId="Prrafodelista">
    <w:name w:val="List Paragraph"/>
    <w:basedOn w:val="Normal"/>
    <w:uiPriority w:val="1"/>
    <w:qFormat/>
    <w:pPr>
      <w:ind w:left="822" w:hanging="256"/>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32696B"/>
    <w:pPr>
      <w:widowControl/>
      <w:autoSpaceDE/>
      <w:autoSpaceDN/>
      <w:spacing w:before="100" w:beforeAutospacing="1" w:after="100" w:afterAutospacing="1"/>
    </w:pPr>
    <w:rPr>
      <w:sz w:val="24"/>
      <w:szCs w:val="24"/>
      <w:lang w:val="en-GB" w:eastAsia="en-GB"/>
    </w:rPr>
  </w:style>
  <w:style w:type="character" w:styleId="Textoennegrita">
    <w:name w:val="Strong"/>
    <w:basedOn w:val="Fuentedeprrafopredeter"/>
    <w:uiPriority w:val="22"/>
    <w:qFormat/>
    <w:rsid w:val="007D50F9"/>
    <w:rPr>
      <w:b/>
      <w:bCs/>
    </w:rPr>
  </w:style>
  <w:style w:type="character" w:styleId="nfasis">
    <w:name w:val="Emphasis"/>
    <w:basedOn w:val="Fuentedeprrafopredeter"/>
    <w:uiPriority w:val="20"/>
    <w:qFormat/>
    <w:rsid w:val="007D50F9"/>
    <w:rPr>
      <w:i/>
      <w:iCs/>
    </w:rPr>
  </w:style>
  <w:style w:type="paragraph" w:styleId="Encabezado">
    <w:name w:val="header"/>
    <w:basedOn w:val="Normal"/>
    <w:link w:val="EncabezadoCar"/>
    <w:uiPriority w:val="99"/>
    <w:unhideWhenUsed/>
    <w:rsid w:val="002B015B"/>
    <w:pPr>
      <w:tabs>
        <w:tab w:val="center" w:pos="4252"/>
        <w:tab w:val="right" w:pos="8504"/>
      </w:tabs>
    </w:pPr>
  </w:style>
  <w:style w:type="character" w:customStyle="1" w:styleId="EncabezadoCar">
    <w:name w:val="Encabezado Car"/>
    <w:basedOn w:val="Fuentedeprrafopredeter"/>
    <w:link w:val="Encabezado"/>
    <w:uiPriority w:val="99"/>
    <w:rsid w:val="002B015B"/>
    <w:rPr>
      <w:rFonts w:ascii="Times New Roman" w:eastAsia="Times New Roman" w:hAnsi="Times New Roman" w:cs="Times New Roman"/>
      <w:lang w:val="es-ES"/>
    </w:rPr>
  </w:style>
  <w:style w:type="paragraph" w:styleId="Piedepgina">
    <w:name w:val="footer"/>
    <w:basedOn w:val="Normal"/>
    <w:link w:val="PiedepginaCar"/>
    <w:uiPriority w:val="99"/>
    <w:unhideWhenUsed/>
    <w:rsid w:val="002B015B"/>
    <w:pPr>
      <w:tabs>
        <w:tab w:val="center" w:pos="4252"/>
        <w:tab w:val="right" w:pos="8504"/>
      </w:tabs>
    </w:pPr>
  </w:style>
  <w:style w:type="character" w:customStyle="1" w:styleId="PiedepginaCar">
    <w:name w:val="Pie de página Car"/>
    <w:basedOn w:val="Fuentedeprrafopredeter"/>
    <w:link w:val="Piedepgina"/>
    <w:uiPriority w:val="99"/>
    <w:rsid w:val="002B015B"/>
    <w:rPr>
      <w:rFonts w:ascii="Times New Roman" w:eastAsia="Times New Roman" w:hAnsi="Times New Roman" w:cs="Times New Roman"/>
      <w:lang w:val="es-ES"/>
    </w:rPr>
  </w:style>
  <w:style w:type="table" w:styleId="Tablaconcuadrcula">
    <w:name w:val="Table Grid"/>
    <w:basedOn w:val="Tablanormal"/>
    <w:uiPriority w:val="39"/>
    <w:rsid w:val="003E45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713C21"/>
    <w:rPr>
      <w:color w:val="0000FF" w:themeColor="hyperlink"/>
      <w:u w:val="single"/>
    </w:rPr>
  </w:style>
  <w:style w:type="paragraph" w:customStyle="1" w:styleId="Inf02bINFORMACIN-REVISTA">
    <w:name w:val="Inf_02b (INFORMACIÓN-REVISTA)"/>
    <w:basedOn w:val="Normal"/>
    <w:next w:val="Normal"/>
    <w:uiPriority w:val="99"/>
    <w:rsid w:val="000E2022"/>
    <w:pPr>
      <w:widowControl/>
      <w:suppressAutoHyphens/>
      <w:adjustRightInd w:val="0"/>
      <w:spacing w:line="240" w:lineRule="atLeast"/>
      <w:jc w:val="both"/>
      <w:textAlignment w:val="center"/>
    </w:pPr>
    <w:rPr>
      <w:rFonts w:ascii="ITC Franklin Gothic Std Book" w:eastAsiaTheme="minorHAnsi" w:hAnsi="ITC Franklin Gothic Std Book" w:cs="ITC Franklin Gothic Std Book"/>
      <w:color w:val="000000"/>
      <w:sz w:val="17"/>
      <w:szCs w:val="17"/>
      <w:lang w:val="en-US"/>
    </w:rPr>
  </w:style>
  <w:style w:type="character" w:styleId="Refdecomentario">
    <w:name w:val="annotation reference"/>
    <w:basedOn w:val="Fuentedeprrafopredeter"/>
    <w:uiPriority w:val="99"/>
    <w:semiHidden/>
    <w:unhideWhenUsed/>
    <w:rsid w:val="000E2022"/>
    <w:rPr>
      <w:sz w:val="16"/>
      <w:szCs w:val="16"/>
    </w:rPr>
  </w:style>
  <w:style w:type="paragraph" w:styleId="Textocomentario">
    <w:name w:val="annotation text"/>
    <w:basedOn w:val="Normal"/>
    <w:link w:val="TextocomentarioCar"/>
    <w:uiPriority w:val="99"/>
    <w:semiHidden/>
    <w:unhideWhenUsed/>
    <w:rsid w:val="000E2022"/>
    <w:rPr>
      <w:sz w:val="20"/>
      <w:szCs w:val="20"/>
    </w:rPr>
  </w:style>
  <w:style w:type="character" w:customStyle="1" w:styleId="TextocomentarioCar">
    <w:name w:val="Texto comentario Car"/>
    <w:basedOn w:val="Fuentedeprrafopredeter"/>
    <w:link w:val="Textocomentario"/>
    <w:uiPriority w:val="99"/>
    <w:semiHidden/>
    <w:rsid w:val="000E2022"/>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0E2022"/>
    <w:rPr>
      <w:b/>
      <w:bCs/>
    </w:rPr>
  </w:style>
  <w:style w:type="character" w:customStyle="1" w:styleId="AsuntodelcomentarioCar">
    <w:name w:val="Asunto del comentario Car"/>
    <w:basedOn w:val="TextocomentarioCar"/>
    <w:link w:val="Asuntodelcomentario"/>
    <w:uiPriority w:val="99"/>
    <w:semiHidden/>
    <w:rsid w:val="000E2022"/>
    <w:rPr>
      <w:rFonts w:ascii="Times New Roman" w:eastAsia="Times New Roman" w:hAnsi="Times New Roman" w:cs="Times New Roman"/>
      <w:b/>
      <w:bCs/>
      <w:sz w:val="20"/>
      <w:szCs w:val="20"/>
      <w:lang w:val="es-ES"/>
    </w:rPr>
  </w:style>
  <w:style w:type="paragraph" w:styleId="Citadestacada">
    <w:name w:val="Intense Quote"/>
    <w:basedOn w:val="Cita"/>
    <w:next w:val="Normal"/>
    <w:link w:val="CitadestacadaCar"/>
    <w:uiPriority w:val="30"/>
    <w:qFormat/>
    <w:rsid w:val="00B54625"/>
    <w:pPr>
      <w:framePr w:wrap="around"/>
    </w:pPr>
    <w:rPr>
      <w:i/>
      <w:iCs/>
    </w:rPr>
  </w:style>
  <w:style w:type="character" w:customStyle="1" w:styleId="CitadestacadaCar">
    <w:name w:val="Cita destacada Car"/>
    <w:basedOn w:val="Fuentedeprrafopredeter"/>
    <w:link w:val="Citadestacada"/>
    <w:uiPriority w:val="30"/>
    <w:rsid w:val="00B54625"/>
    <w:rPr>
      <w:rFonts w:ascii="Aptos" w:eastAsia="Times New Roman" w:hAnsi="Aptos" w:cs="Times New Roman"/>
      <w:color w:val="000000" w:themeColor="text1"/>
      <w:lang w:val="es-ES"/>
    </w:rPr>
  </w:style>
  <w:style w:type="paragraph" w:styleId="Textonotapie">
    <w:name w:val="footnote text"/>
    <w:basedOn w:val="Normal"/>
    <w:link w:val="TextonotapieCar"/>
    <w:uiPriority w:val="99"/>
    <w:semiHidden/>
    <w:unhideWhenUsed/>
    <w:rsid w:val="00C82F98"/>
    <w:rPr>
      <w:sz w:val="20"/>
      <w:szCs w:val="20"/>
    </w:rPr>
  </w:style>
  <w:style w:type="character" w:customStyle="1" w:styleId="TextonotapieCar">
    <w:name w:val="Texto nota pie Car"/>
    <w:basedOn w:val="Fuentedeprrafopredeter"/>
    <w:link w:val="Textonotapie"/>
    <w:uiPriority w:val="99"/>
    <w:semiHidden/>
    <w:rsid w:val="00C82F98"/>
    <w:rPr>
      <w:rFonts w:ascii="Times New Roman" w:eastAsia="Times New Roman" w:hAnsi="Times New Roman" w:cs="Times New Roman"/>
      <w:sz w:val="20"/>
      <w:szCs w:val="20"/>
      <w:lang w:val="es-ES"/>
    </w:rPr>
  </w:style>
  <w:style w:type="character" w:styleId="Refdenotaalpie">
    <w:name w:val="footnote reference"/>
    <w:basedOn w:val="Fuentedeprrafopredeter"/>
    <w:uiPriority w:val="99"/>
    <w:semiHidden/>
    <w:unhideWhenUsed/>
    <w:rsid w:val="00C82F98"/>
    <w:rPr>
      <w:vertAlign w:val="superscript"/>
    </w:rPr>
  </w:style>
  <w:style w:type="paragraph" w:customStyle="1" w:styleId="zznotas">
    <w:name w:val="zz_notas"/>
    <w:basedOn w:val="Normal"/>
    <w:uiPriority w:val="99"/>
    <w:rsid w:val="005E23CC"/>
    <w:pPr>
      <w:widowControl/>
      <w:adjustRightInd w:val="0"/>
      <w:spacing w:line="320" w:lineRule="atLeast"/>
      <w:ind w:firstLine="340"/>
      <w:jc w:val="both"/>
      <w:textAlignment w:val="center"/>
    </w:pPr>
    <w:rPr>
      <w:rFonts w:eastAsiaTheme="minorHAnsi" w:cs="Luiss Sans"/>
      <w:color w:val="000000"/>
      <w:sz w:val="20"/>
      <w:szCs w:val="24"/>
      <w:lang w:val="es-ES_tradnl"/>
    </w:rPr>
  </w:style>
  <w:style w:type="paragraph" w:customStyle="1" w:styleId="Enuncido1">
    <w:name w:val="Enuncido 1"/>
    <w:basedOn w:val="NormalWeb"/>
    <w:uiPriority w:val="1"/>
    <w:qFormat/>
    <w:rsid w:val="00B030A4"/>
    <w:pPr>
      <w:shd w:val="clear" w:color="auto" w:fill="FFFFFF"/>
      <w:spacing w:before="0" w:beforeAutospacing="0" w:after="150" w:afterAutospacing="0"/>
    </w:pPr>
    <w:rPr>
      <w:b/>
      <w:lang w:val="es-ES"/>
    </w:rPr>
  </w:style>
  <w:style w:type="paragraph" w:customStyle="1" w:styleId="Enunciado11">
    <w:name w:val="Enunciado 1.1."/>
    <w:basedOn w:val="NormalWeb"/>
    <w:uiPriority w:val="1"/>
    <w:qFormat/>
    <w:rsid w:val="00B030A4"/>
    <w:pPr>
      <w:shd w:val="clear" w:color="auto" w:fill="FFFFFF"/>
      <w:spacing w:before="0" w:beforeAutospacing="0" w:after="150" w:afterAutospacing="0"/>
      <w:jc w:val="both"/>
    </w:pPr>
    <w:rPr>
      <w:bCs/>
      <w:lang w:val="es-ES"/>
    </w:rPr>
  </w:style>
  <w:style w:type="paragraph" w:customStyle="1" w:styleId="Enunciado3">
    <w:name w:val="Enunciado 3"/>
    <w:basedOn w:val="NormalWeb"/>
    <w:uiPriority w:val="1"/>
    <w:qFormat/>
    <w:rsid w:val="00B030A4"/>
    <w:pPr>
      <w:shd w:val="clear" w:color="auto" w:fill="FFFFFF"/>
      <w:spacing w:before="0" w:beforeAutospacing="0" w:after="150" w:afterAutospacing="0"/>
    </w:pPr>
    <w:rPr>
      <w:i/>
      <w:lang w:val="es-ES"/>
    </w:rPr>
  </w:style>
  <w:style w:type="character" w:customStyle="1" w:styleId="Ttulo3Car">
    <w:name w:val="Título 3 Car"/>
    <w:basedOn w:val="Fuentedeprrafopredeter"/>
    <w:link w:val="Ttulo3"/>
    <w:uiPriority w:val="9"/>
    <w:semiHidden/>
    <w:rsid w:val="00E45021"/>
    <w:rPr>
      <w:rFonts w:asciiTheme="majorHAnsi" w:eastAsiaTheme="majorEastAsia" w:hAnsiTheme="majorHAnsi" w:cstheme="majorBidi"/>
      <w:color w:val="243F60" w:themeColor="accent1" w:themeShade="7F"/>
      <w:sz w:val="24"/>
      <w:szCs w:val="24"/>
      <w:lang w:val="es-ES"/>
    </w:rPr>
  </w:style>
  <w:style w:type="paragraph" w:styleId="Cita">
    <w:name w:val="Quote"/>
    <w:basedOn w:val="Normal"/>
    <w:next w:val="Normal"/>
    <w:link w:val="CitaCar"/>
    <w:uiPriority w:val="29"/>
    <w:qFormat/>
    <w:rsid w:val="00AD1AB8"/>
    <w:pPr>
      <w:framePr w:hSpace="141" w:wrap="around" w:vAnchor="text" w:hAnchor="text" w:y="1"/>
      <w:suppressOverlap/>
      <w:jc w:val="both"/>
    </w:pPr>
    <w:rPr>
      <w:rFonts w:ascii="Aptos" w:hAnsi="Aptos"/>
      <w:color w:val="000000" w:themeColor="text1"/>
    </w:rPr>
  </w:style>
  <w:style w:type="character" w:customStyle="1" w:styleId="CitaCar">
    <w:name w:val="Cita Car"/>
    <w:basedOn w:val="Fuentedeprrafopredeter"/>
    <w:link w:val="Cita"/>
    <w:uiPriority w:val="29"/>
    <w:rsid w:val="00AD1AB8"/>
    <w:rPr>
      <w:rFonts w:ascii="Aptos" w:eastAsia="Times New Roman" w:hAnsi="Aptos" w:cs="Times New Roman"/>
      <w:color w:val="000000" w:themeColor="text1"/>
      <w:lang w:val="es-ES"/>
    </w:rPr>
  </w:style>
  <w:style w:type="paragraph" w:styleId="Listaconvietas">
    <w:name w:val="List Bullet"/>
    <w:basedOn w:val="Normal"/>
    <w:uiPriority w:val="99"/>
    <w:unhideWhenUsed/>
    <w:rsid w:val="00502CB1"/>
    <w:pPr>
      <w:numPr>
        <w:numId w:val="15"/>
      </w:numPr>
      <w:contextualSpacing/>
    </w:pPr>
  </w:style>
  <w:style w:type="paragraph" w:styleId="Listaconvietas2">
    <w:name w:val="List Bullet 2"/>
    <w:basedOn w:val="Normal"/>
    <w:uiPriority w:val="99"/>
    <w:unhideWhenUsed/>
    <w:rsid w:val="00502CB1"/>
    <w:pPr>
      <w:numPr>
        <w:numId w:val="16"/>
      </w:numPr>
      <w:contextualSpacing/>
    </w:pPr>
    <w:rPr>
      <w:sz w:val="24"/>
      <w:szCs w:val="24"/>
    </w:rPr>
  </w:style>
  <w:style w:type="character" w:customStyle="1" w:styleId="Mencinsinresolver1">
    <w:name w:val="Mención sin resolver1"/>
    <w:basedOn w:val="Fuentedeprrafopredeter"/>
    <w:uiPriority w:val="99"/>
    <w:semiHidden/>
    <w:unhideWhenUsed/>
    <w:rsid w:val="002B6C16"/>
    <w:rPr>
      <w:color w:val="605E5C"/>
      <w:shd w:val="clear" w:color="auto" w:fill="E1DFDD"/>
    </w:rPr>
  </w:style>
  <w:style w:type="character" w:styleId="Nmerodepgina">
    <w:name w:val="page number"/>
    <w:basedOn w:val="Fuentedeprrafopredeter"/>
    <w:uiPriority w:val="99"/>
    <w:semiHidden/>
    <w:unhideWhenUsed/>
    <w:rsid w:val="000529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8915621">
      <w:bodyDiv w:val="1"/>
      <w:marLeft w:val="0"/>
      <w:marRight w:val="0"/>
      <w:marTop w:val="0"/>
      <w:marBottom w:val="0"/>
      <w:divBdr>
        <w:top w:val="none" w:sz="0" w:space="0" w:color="auto"/>
        <w:left w:val="none" w:sz="0" w:space="0" w:color="auto"/>
        <w:bottom w:val="none" w:sz="0" w:space="0" w:color="auto"/>
        <w:right w:val="none" w:sz="0" w:space="0" w:color="auto"/>
      </w:divBdr>
    </w:div>
    <w:div w:id="903683854">
      <w:bodyDiv w:val="1"/>
      <w:marLeft w:val="0"/>
      <w:marRight w:val="0"/>
      <w:marTop w:val="0"/>
      <w:marBottom w:val="0"/>
      <w:divBdr>
        <w:top w:val="none" w:sz="0" w:space="0" w:color="auto"/>
        <w:left w:val="none" w:sz="0" w:space="0" w:color="auto"/>
        <w:bottom w:val="none" w:sz="0" w:space="0" w:color="auto"/>
        <w:right w:val="none" w:sz="0" w:space="0" w:color="auto"/>
      </w:divBdr>
      <w:divsChild>
        <w:div w:id="1561096295">
          <w:marLeft w:val="0"/>
          <w:marRight w:val="0"/>
          <w:marTop w:val="0"/>
          <w:marBottom w:val="0"/>
          <w:divBdr>
            <w:top w:val="single" w:sz="6" w:space="15" w:color="E8E8E8"/>
            <w:left w:val="single" w:sz="6" w:space="15" w:color="E8E8E8"/>
            <w:bottom w:val="single" w:sz="6" w:space="15" w:color="E8E8E8"/>
            <w:right w:val="single" w:sz="6" w:space="15" w:color="E8E8E8"/>
          </w:divBdr>
        </w:div>
        <w:div w:id="211505799">
          <w:marLeft w:val="0"/>
          <w:marRight w:val="0"/>
          <w:marTop w:val="0"/>
          <w:marBottom w:val="0"/>
          <w:divBdr>
            <w:top w:val="none" w:sz="0" w:space="0" w:color="auto"/>
            <w:left w:val="none" w:sz="0" w:space="0" w:color="auto"/>
            <w:bottom w:val="none" w:sz="0" w:space="0" w:color="auto"/>
            <w:right w:val="none" w:sz="0" w:space="0" w:color="auto"/>
          </w:divBdr>
          <w:divsChild>
            <w:div w:id="1328288453">
              <w:marLeft w:val="0"/>
              <w:marRight w:val="0"/>
              <w:marTop w:val="150"/>
              <w:marBottom w:val="150"/>
              <w:divBdr>
                <w:top w:val="none" w:sz="0" w:space="0" w:color="auto"/>
                <w:left w:val="none" w:sz="0" w:space="0" w:color="auto"/>
                <w:bottom w:val="none" w:sz="0" w:space="0" w:color="auto"/>
                <w:right w:val="none" w:sz="0" w:space="0" w:color="auto"/>
              </w:divBdr>
              <w:divsChild>
                <w:div w:id="306667602">
                  <w:marLeft w:val="-225"/>
                  <w:marRight w:val="-225"/>
                  <w:marTop w:val="0"/>
                  <w:marBottom w:val="0"/>
                  <w:divBdr>
                    <w:top w:val="none" w:sz="0" w:space="0" w:color="auto"/>
                    <w:left w:val="none" w:sz="0" w:space="0" w:color="auto"/>
                    <w:bottom w:val="none" w:sz="0" w:space="0" w:color="auto"/>
                    <w:right w:val="none" w:sz="0" w:space="0" w:color="auto"/>
                  </w:divBdr>
                  <w:divsChild>
                    <w:div w:id="110442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271202">
      <w:bodyDiv w:val="1"/>
      <w:marLeft w:val="0"/>
      <w:marRight w:val="0"/>
      <w:marTop w:val="0"/>
      <w:marBottom w:val="0"/>
      <w:divBdr>
        <w:top w:val="none" w:sz="0" w:space="0" w:color="auto"/>
        <w:left w:val="none" w:sz="0" w:space="0" w:color="auto"/>
        <w:bottom w:val="none" w:sz="0" w:space="0" w:color="auto"/>
        <w:right w:val="none" w:sz="0" w:space="0" w:color="auto"/>
      </w:divBdr>
    </w:div>
    <w:div w:id="996611362">
      <w:bodyDiv w:val="1"/>
      <w:marLeft w:val="0"/>
      <w:marRight w:val="0"/>
      <w:marTop w:val="0"/>
      <w:marBottom w:val="0"/>
      <w:divBdr>
        <w:top w:val="none" w:sz="0" w:space="0" w:color="auto"/>
        <w:left w:val="none" w:sz="0" w:space="0" w:color="auto"/>
        <w:bottom w:val="none" w:sz="0" w:space="0" w:color="auto"/>
        <w:right w:val="none" w:sz="0" w:space="0" w:color="auto"/>
      </w:divBdr>
    </w:div>
    <w:div w:id="1045836701">
      <w:bodyDiv w:val="1"/>
      <w:marLeft w:val="0"/>
      <w:marRight w:val="0"/>
      <w:marTop w:val="0"/>
      <w:marBottom w:val="0"/>
      <w:divBdr>
        <w:top w:val="none" w:sz="0" w:space="0" w:color="auto"/>
        <w:left w:val="none" w:sz="0" w:space="0" w:color="auto"/>
        <w:bottom w:val="none" w:sz="0" w:space="0" w:color="auto"/>
        <w:right w:val="none" w:sz="0" w:space="0" w:color="auto"/>
      </w:divBdr>
      <w:divsChild>
        <w:div w:id="1705206095">
          <w:marLeft w:val="0"/>
          <w:marRight w:val="0"/>
          <w:marTop w:val="450"/>
          <w:marBottom w:val="450"/>
          <w:divBdr>
            <w:top w:val="single" w:sz="6" w:space="15" w:color="DBDDE1"/>
            <w:left w:val="none" w:sz="0" w:space="0" w:color="auto"/>
            <w:bottom w:val="single" w:sz="6" w:space="15" w:color="DBDDE1"/>
            <w:right w:val="none" w:sz="0" w:space="0" w:color="auto"/>
          </w:divBdr>
          <w:divsChild>
            <w:div w:id="109381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302225">
      <w:bodyDiv w:val="1"/>
      <w:marLeft w:val="0"/>
      <w:marRight w:val="0"/>
      <w:marTop w:val="0"/>
      <w:marBottom w:val="0"/>
      <w:divBdr>
        <w:top w:val="none" w:sz="0" w:space="0" w:color="auto"/>
        <w:left w:val="none" w:sz="0" w:space="0" w:color="auto"/>
        <w:bottom w:val="none" w:sz="0" w:space="0" w:color="auto"/>
        <w:right w:val="none" w:sz="0" w:space="0" w:color="auto"/>
      </w:divBdr>
    </w:div>
    <w:div w:id="1300920824">
      <w:bodyDiv w:val="1"/>
      <w:marLeft w:val="0"/>
      <w:marRight w:val="0"/>
      <w:marTop w:val="0"/>
      <w:marBottom w:val="0"/>
      <w:divBdr>
        <w:top w:val="none" w:sz="0" w:space="0" w:color="auto"/>
        <w:left w:val="none" w:sz="0" w:space="0" w:color="auto"/>
        <w:bottom w:val="none" w:sz="0" w:space="0" w:color="auto"/>
        <w:right w:val="none" w:sz="0" w:space="0" w:color="auto"/>
      </w:divBdr>
    </w:div>
    <w:div w:id="1370765483">
      <w:bodyDiv w:val="1"/>
      <w:marLeft w:val="0"/>
      <w:marRight w:val="0"/>
      <w:marTop w:val="0"/>
      <w:marBottom w:val="0"/>
      <w:divBdr>
        <w:top w:val="none" w:sz="0" w:space="0" w:color="auto"/>
        <w:left w:val="none" w:sz="0" w:space="0" w:color="auto"/>
        <w:bottom w:val="none" w:sz="0" w:space="0" w:color="auto"/>
        <w:right w:val="none" w:sz="0" w:space="0" w:color="auto"/>
      </w:divBdr>
    </w:div>
    <w:div w:id="1379091829">
      <w:bodyDiv w:val="1"/>
      <w:marLeft w:val="0"/>
      <w:marRight w:val="0"/>
      <w:marTop w:val="0"/>
      <w:marBottom w:val="0"/>
      <w:divBdr>
        <w:top w:val="none" w:sz="0" w:space="0" w:color="auto"/>
        <w:left w:val="none" w:sz="0" w:space="0" w:color="auto"/>
        <w:bottom w:val="none" w:sz="0" w:space="0" w:color="auto"/>
        <w:right w:val="none" w:sz="0" w:space="0" w:color="auto"/>
      </w:divBdr>
    </w:div>
    <w:div w:id="1391658144">
      <w:bodyDiv w:val="1"/>
      <w:marLeft w:val="0"/>
      <w:marRight w:val="0"/>
      <w:marTop w:val="0"/>
      <w:marBottom w:val="0"/>
      <w:divBdr>
        <w:top w:val="none" w:sz="0" w:space="0" w:color="auto"/>
        <w:left w:val="none" w:sz="0" w:space="0" w:color="auto"/>
        <w:bottom w:val="none" w:sz="0" w:space="0" w:color="auto"/>
        <w:right w:val="none" w:sz="0" w:space="0" w:color="auto"/>
      </w:divBdr>
    </w:div>
    <w:div w:id="1918512165">
      <w:bodyDiv w:val="1"/>
      <w:marLeft w:val="0"/>
      <w:marRight w:val="0"/>
      <w:marTop w:val="0"/>
      <w:marBottom w:val="0"/>
      <w:divBdr>
        <w:top w:val="none" w:sz="0" w:space="0" w:color="auto"/>
        <w:left w:val="none" w:sz="0" w:space="0" w:color="auto"/>
        <w:bottom w:val="none" w:sz="0" w:space="0" w:color="auto"/>
        <w:right w:val="none" w:sz="0" w:space="0" w:color="auto"/>
      </w:divBdr>
    </w:div>
    <w:div w:id="2016569124">
      <w:bodyDiv w:val="1"/>
      <w:marLeft w:val="0"/>
      <w:marRight w:val="0"/>
      <w:marTop w:val="0"/>
      <w:marBottom w:val="0"/>
      <w:divBdr>
        <w:top w:val="none" w:sz="0" w:space="0" w:color="auto"/>
        <w:left w:val="none" w:sz="0" w:space="0" w:color="auto"/>
        <w:bottom w:val="none" w:sz="0" w:space="0" w:color="auto"/>
        <w:right w:val="none" w:sz="0" w:space="0" w:color="auto"/>
      </w:divBdr>
    </w:div>
    <w:div w:id="2048681513">
      <w:bodyDiv w:val="1"/>
      <w:marLeft w:val="0"/>
      <w:marRight w:val="0"/>
      <w:marTop w:val="0"/>
      <w:marBottom w:val="0"/>
      <w:divBdr>
        <w:top w:val="none" w:sz="0" w:space="0" w:color="auto"/>
        <w:left w:val="none" w:sz="0" w:space="0" w:color="auto"/>
        <w:bottom w:val="none" w:sz="0" w:space="0" w:color="auto"/>
        <w:right w:val="none" w:sz="0" w:space="0" w:color="auto"/>
      </w:divBdr>
    </w:div>
    <w:div w:id="20853717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24E535-5D48-4DB4-8B52-3059829C0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1172</Words>
  <Characters>6450</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UPV/EHU</Company>
  <LinksUpToDate>false</LinksUpToDate>
  <CharactersWithSpaces>7607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Equipo</dc:creator>
  <cp:lastModifiedBy>MARIA REYES MONTES SANCHEZ</cp:lastModifiedBy>
  <cp:revision>2</cp:revision>
  <dcterms:created xsi:type="dcterms:W3CDTF">2025-07-21T11:25:00Z</dcterms:created>
  <dcterms:modified xsi:type="dcterms:W3CDTF">2025-07-21T11:25:00Z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2024-06-06T00:00:00Z</vt:filetime>
  </property>
  <property fmtid="{D5CDD505-2E9C-101B-9397-08002B2CF9AE}" pid="3" name="Creator">
    <vt:lpwstr>Adobe InDesign CS3 (5.0)</vt:lpwstr>
  </property>
  <property fmtid="{D5CDD505-2E9C-101B-9397-08002B2CF9AE}" pid="4" name="LastSaved">
    <vt:filetime>2024-12-01T00:00:00Z</vt:filetime>
  </property>
  <property fmtid="{D5CDD505-2E9C-101B-9397-08002B2CF9AE}" pid="5" name="Producer">
    <vt:lpwstr>Adobe PDF Library 8.0</vt:lpwstr>
  </property>
</Properties>
</file>